
<file path=[Content_Types].xml><?xml version="1.0" encoding="utf-8"?>
<Types xmlns="http://schemas.openxmlformats.org/package/2006/content-types">
  <Default Extension="bin" ContentType="application/vnd.ms-office.activeX"/>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6E2F5" w14:textId="77777777" w:rsidR="00285E66" w:rsidRPr="009E0015" w:rsidRDefault="00285E66" w:rsidP="00285E66">
      <w:pPr>
        <w:pBdr>
          <w:top w:val="single" w:sz="6" w:space="0" w:color="FFFFFF"/>
        </w:pBdr>
        <w:spacing w:after="0" w:line="240" w:lineRule="auto"/>
        <w:jc w:val="right"/>
        <w:rPr>
          <w:rFonts w:ascii="Roboto Condensed" w:eastAsia="Times New Roman" w:hAnsi="Roboto Condensed" w:cs="Arial"/>
          <w:sz w:val="40"/>
          <w:szCs w:val="40"/>
          <w:lang w:eastAsia="et-EE"/>
        </w:rPr>
      </w:pPr>
      <w:r>
        <w:rPr>
          <w:noProof/>
        </w:rPr>
        <w:drawing>
          <wp:inline distT="0" distB="0" distL="0" distR="0" wp14:anchorId="6A6B14A7" wp14:editId="471AAB08">
            <wp:extent cx="3112586" cy="906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2586" cy="906780"/>
                    </a:xfrm>
                    <a:prstGeom prst="rect">
                      <a:avLst/>
                    </a:prstGeom>
                  </pic:spPr>
                </pic:pic>
              </a:graphicData>
            </a:graphic>
          </wp:inline>
        </w:drawing>
      </w:r>
    </w:p>
    <w:p w14:paraId="77DD8693" w14:textId="77777777" w:rsidR="00285E66" w:rsidRPr="009E0015" w:rsidRDefault="00285E66" w:rsidP="00285E66">
      <w:pPr>
        <w:pBdr>
          <w:top w:val="single" w:sz="6" w:space="0" w:color="FFFFFF"/>
        </w:pBdr>
        <w:spacing w:after="0" w:line="240" w:lineRule="auto"/>
        <w:rPr>
          <w:rFonts w:ascii="Roboto Condensed" w:eastAsia="Times New Roman" w:hAnsi="Roboto Condensed" w:cs="Arial"/>
          <w:sz w:val="40"/>
          <w:szCs w:val="40"/>
          <w:lang w:eastAsia="et-EE"/>
        </w:rPr>
      </w:pPr>
    </w:p>
    <w:p w14:paraId="0880B0BD" w14:textId="1752388E" w:rsidR="00285E66" w:rsidRPr="009E0015" w:rsidRDefault="00285E66" w:rsidP="00285E66">
      <w:pPr>
        <w:pBdr>
          <w:top w:val="single" w:sz="6" w:space="0" w:color="FFFFFF"/>
        </w:pBdr>
        <w:spacing w:after="0" w:line="240" w:lineRule="auto"/>
        <w:rPr>
          <w:rFonts w:ascii="Roboto Condensed" w:eastAsia="Times New Roman" w:hAnsi="Roboto Condensed" w:cs="Arial"/>
          <w:sz w:val="40"/>
          <w:szCs w:val="40"/>
          <w:lang w:eastAsia="et-EE"/>
        </w:rPr>
      </w:pPr>
      <w:r w:rsidRPr="009E0015">
        <w:rPr>
          <w:rFonts w:ascii="Roboto Condensed" w:eastAsia="Times New Roman" w:hAnsi="Roboto Condensed" w:cs="Arial"/>
          <w:sz w:val="40"/>
          <w:szCs w:val="40"/>
          <w:lang w:eastAsia="et-EE"/>
        </w:rPr>
        <w:t xml:space="preserve">Turismiettevõtete ärimudelite rakendamise </w:t>
      </w:r>
      <w:r w:rsidR="00F64CD5" w:rsidRPr="009E0015">
        <w:rPr>
          <w:rFonts w:ascii="Roboto Condensed" w:eastAsia="Times New Roman" w:hAnsi="Roboto Condensed" w:cs="Arial"/>
          <w:sz w:val="40"/>
          <w:szCs w:val="40"/>
          <w:lang w:eastAsia="et-EE"/>
        </w:rPr>
        <w:t xml:space="preserve">toetuse </w:t>
      </w:r>
      <w:r w:rsidRPr="009E0015">
        <w:rPr>
          <w:rFonts w:ascii="Roboto Condensed" w:eastAsia="Times New Roman" w:hAnsi="Roboto Condensed" w:cs="Arial"/>
          <w:sz w:val="40"/>
          <w:szCs w:val="40"/>
          <w:lang w:eastAsia="et-EE"/>
        </w:rPr>
        <w:t>taotlusvorm</w:t>
      </w:r>
      <w:r w:rsidR="00F64CD5" w:rsidRPr="009E0015">
        <w:rPr>
          <w:rFonts w:ascii="Roboto Condensed" w:eastAsia="Times New Roman" w:hAnsi="Roboto Condensed" w:cs="Arial"/>
          <w:sz w:val="40"/>
          <w:szCs w:val="40"/>
          <w:lang w:eastAsia="et-EE"/>
        </w:rPr>
        <w:t xml:space="preserve"> (näidis)</w:t>
      </w:r>
    </w:p>
    <w:p w14:paraId="4C08F589" w14:textId="77777777" w:rsidR="00285E66" w:rsidRPr="009E0015" w:rsidRDefault="00285E66" w:rsidP="00285E66">
      <w:pPr>
        <w:pBdr>
          <w:top w:val="single" w:sz="6" w:space="0" w:color="FFFFFF"/>
        </w:pBdr>
        <w:spacing w:after="0" w:line="240" w:lineRule="auto"/>
        <w:jc w:val="both"/>
        <w:rPr>
          <w:rFonts w:ascii="Roboto Slab" w:hAnsi="Roboto Slab"/>
          <w:sz w:val="24"/>
          <w:szCs w:val="24"/>
        </w:rPr>
      </w:pPr>
    </w:p>
    <w:p w14:paraId="0EC06F6D" w14:textId="77777777" w:rsidR="00285E66" w:rsidRPr="009E0015" w:rsidRDefault="00285E66" w:rsidP="00285E66">
      <w:pPr>
        <w:pBdr>
          <w:top w:val="single" w:sz="6" w:space="0" w:color="FFFFFF"/>
        </w:pBdr>
        <w:spacing w:after="0" w:line="240" w:lineRule="auto"/>
        <w:jc w:val="both"/>
        <w:rPr>
          <w:rFonts w:ascii="Roboto Slab" w:eastAsia="Times New Roman" w:hAnsi="Roboto Slab" w:cs="Times New Roman"/>
          <w:sz w:val="24"/>
          <w:szCs w:val="24"/>
          <w:lang w:eastAsia="et-EE"/>
        </w:rPr>
      </w:pPr>
      <w:bookmarkStart w:id="0" w:name="_GoBack"/>
      <w:r w:rsidRPr="009E0015">
        <w:rPr>
          <w:rFonts w:ascii="Roboto Slab" w:hAnsi="Roboto Slab"/>
          <w:sz w:val="24"/>
          <w:szCs w:val="24"/>
        </w:rPr>
        <w:t xml:space="preserve">Taotluse koostamine ja esitamine toimub Riigi Tugiteenuste Keskuse hallatavas keskkonnas Struktuuritoetuse e-keskkond </w:t>
      </w:r>
      <w:hyperlink r:id="rId12" w:history="1">
        <w:r w:rsidRPr="009E0015">
          <w:rPr>
            <w:rStyle w:val="Hyperlink"/>
            <w:rFonts w:ascii="Roboto Slab" w:hAnsi="Roboto Slab"/>
            <w:sz w:val="24"/>
            <w:szCs w:val="24"/>
          </w:rPr>
          <w:t>E-toetus</w:t>
        </w:r>
      </w:hyperlink>
      <w:r w:rsidRPr="009E0015">
        <w:rPr>
          <w:rFonts w:ascii="Roboto Slab" w:hAnsi="Roboto Slab"/>
          <w:sz w:val="24"/>
          <w:szCs w:val="24"/>
        </w:rPr>
        <w:t xml:space="preserve"> (</w:t>
      </w:r>
      <w:hyperlink r:id="rId13" w:history="1">
        <w:r w:rsidRPr="009E0015">
          <w:rPr>
            <w:rStyle w:val="Hyperlink"/>
            <w:rFonts w:ascii="Roboto Slab" w:hAnsi="Roboto Slab"/>
            <w:sz w:val="24"/>
            <w:szCs w:val="24"/>
          </w:rPr>
          <w:t>https://etoetus.struktuurifondid.ee</w:t>
        </w:r>
      </w:hyperlink>
      <w:r w:rsidRPr="009E0015">
        <w:rPr>
          <w:rFonts w:ascii="Roboto Slab" w:hAnsi="Roboto Slab"/>
          <w:sz w:val="24"/>
          <w:szCs w:val="24"/>
        </w:rPr>
        <w:t>, edaspidi e-toetuse keskkond)</w:t>
      </w:r>
    </w:p>
    <w:bookmarkEnd w:id="0"/>
    <w:p w14:paraId="077F563C" w14:textId="77777777" w:rsidR="00285E66" w:rsidRPr="009E0015" w:rsidRDefault="00285E66" w:rsidP="00285E66">
      <w:pPr>
        <w:pBdr>
          <w:top w:val="single" w:sz="6" w:space="0" w:color="FFFFFF"/>
        </w:pBdr>
        <w:spacing w:after="0" w:line="240" w:lineRule="auto"/>
        <w:rPr>
          <w:sz w:val="24"/>
          <w:szCs w:val="24"/>
        </w:rPr>
      </w:pPr>
    </w:p>
    <w:p w14:paraId="3B1BE0AA" w14:textId="723E46BE" w:rsidR="00285E66" w:rsidRPr="009E0015" w:rsidRDefault="00285E66" w:rsidP="00285E66">
      <w:pPr>
        <w:pBdr>
          <w:top w:val="single" w:sz="6" w:space="0" w:color="FFFFFF"/>
        </w:pBdr>
        <w:spacing w:after="0" w:line="240" w:lineRule="auto"/>
        <w:jc w:val="both"/>
        <w:rPr>
          <w:rFonts w:ascii="Roboto Slab" w:hAnsi="Roboto Slab"/>
          <w:sz w:val="24"/>
          <w:szCs w:val="24"/>
        </w:rPr>
      </w:pPr>
      <w:r w:rsidRPr="009E0015">
        <w:rPr>
          <w:rFonts w:ascii="Roboto Slab" w:hAnsi="Roboto Slab"/>
          <w:sz w:val="24"/>
          <w:szCs w:val="24"/>
        </w:rPr>
        <w:t>Taotleja peab süsteemi sisenedes identifitseerima end mobiil-ID või ID-kaardi abil. Projektivormi iga välja juures on juhiseväli, millele klikates avaneb tekst väljale oodatava info kohta ja selgitused</w:t>
      </w:r>
      <w:r w:rsidR="00336A20" w:rsidRPr="009E0015">
        <w:rPr>
          <w:rFonts w:ascii="Roboto Slab" w:hAnsi="Roboto Slab"/>
          <w:sz w:val="24"/>
          <w:szCs w:val="24"/>
        </w:rPr>
        <w:t>.</w:t>
      </w:r>
    </w:p>
    <w:p w14:paraId="5A2CDD8F" w14:textId="77777777" w:rsidR="00336A20" w:rsidRPr="009E0015" w:rsidRDefault="00336A20" w:rsidP="00285E66">
      <w:pPr>
        <w:pBdr>
          <w:top w:val="single" w:sz="6" w:space="0" w:color="FFFFFF"/>
        </w:pBdr>
        <w:spacing w:after="0" w:line="240" w:lineRule="auto"/>
        <w:jc w:val="both"/>
        <w:rPr>
          <w:rFonts w:ascii="Roboto Slab" w:hAnsi="Roboto Slab"/>
          <w:sz w:val="24"/>
          <w:szCs w:val="24"/>
        </w:rPr>
      </w:pPr>
    </w:p>
    <w:p w14:paraId="75EADB79" w14:textId="198FA7A3" w:rsidR="00336A20" w:rsidRPr="009E0015" w:rsidRDefault="00336A20" w:rsidP="00285E66">
      <w:pPr>
        <w:pBdr>
          <w:top w:val="single" w:sz="6" w:space="0" w:color="FFFFFF"/>
        </w:pBdr>
        <w:spacing w:after="0" w:line="240" w:lineRule="auto"/>
        <w:jc w:val="both"/>
        <w:rPr>
          <w:rFonts w:ascii="Roboto Slab" w:eastAsia="Times New Roman" w:hAnsi="Roboto Slab" w:cs="Arial"/>
          <w:sz w:val="24"/>
          <w:szCs w:val="24"/>
          <w:lang w:eastAsia="et-EE"/>
        </w:rPr>
      </w:pPr>
      <w:r w:rsidRPr="009E0015">
        <w:rPr>
          <w:rFonts w:ascii="Roboto Slab" w:hAnsi="Roboto Slab"/>
          <w:sz w:val="24"/>
          <w:szCs w:val="24"/>
        </w:rPr>
        <w:t xml:space="preserve">*märgitud lahtrite täitmine on kohustuslik. </w:t>
      </w:r>
    </w:p>
    <w:p w14:paraId="37869B52" w14:textId="77777777" w:rsidR="00285E66" w:rsidRPr="009E0015" w:rsidRDefault="00285E66" w:rsidP="00285E66">
      <w:pPr>
        <w:pBdr>
          <w:top w:val="single" w:sz="6" w:space="0" w:color="FFFFFF"/>
        </w:pBdr>
        <w:spacing w:after="0" w:line="240" w:lineRule="auto"/>
        <w:rPr>
          <w:rFonts w:ascii="Roboto Condensed" w:eastAsia="Times New Roman" w:hAnsi="Roboto Condensed" w:cs="Arial"/>
          <w:sz w:val="24"/>
          <w:szCs w:val="24"/>
          <w:lang w:eastAsia="et-EE"/>
        </w:rPr>
      </w:pPr>
    </w:p>
    <w:p w14:paraId="42017028" w14:textId="77777777" w:rsidR="00285E66" w:rsidRPr="009E0015" w:rsidRDefault="00285E66" w:rsidP="00285E66">
      <w:pPr>
        <w:pBdr>
          <w:top w:val="single" w:sz="6" w:space="0" w:color="FFFFFF"/>
        </w:pBdr>
        <w:spacing w:after="0" w:line="240" w:lineRule="auto"/>
        <w:rPr>
          <w:rFonts w:ascii="Roboto Condensed" w:eastAsia="Times New Roman" w:hAnsi="Roboto Condensed" w:cs="Arial"/>
          <w:sz w:val="44"/>
          <w:szCs w:val="44"/>
          <w:lang w:eastAsia="et-EE"/>
        </w:rPr>
      </w:pPr>
      <w:r w:rsidRPr="009E0015">
        <w:rPr>
          <w:rFonts w:ascii="Roboto Condensed" w:eastAsia="Times New Roman" w:hAnsi="Roboto Condensed" w:cs="Arial"/>
          <w:sz w:val="44"/>
          <w:szCs w:val="44"/>
          <w:lang w:eastAsia="et-EE"/>
        </w:rPr>
        <w:t xml:space="preserve">Taotluse sisestamine </w:t>
      </w:r>
    </w:p>
    <w:p w14:paraId="4C38806D" w14:textId="244DD4F6" w:rsidR="00285E66" w:rsidRPr="009E0015" w:rsidRDefault="00285E66" w:rsidP="00285E66">
      <w:pPr>
        <w:pBdr>
          <w:top w:val="single" w:sz="6" w:space="0" w:color="FFFFFF"/>
        </w:pBdr>
        <w:spacing w:after="0" w:line="240" w:lineRule="auto"/>
        <w:rPr>
          <w:rFonts w:ascii="Roboto Slab" w:hAnsi="Roboto Slab" w:cs="Arial"/>
          <w:color w:val="1A1A1A"/>
          <w:sz w:val="20"/>
          <w:szCs w:val="20"/>
        </w:rPr>
      </w:pPr>
    </w:p>
    <w:p w14:paraId="2EA3C3E5" w14:textId="371EE791" w:rsidR="00285E66" w:rsidRPr="009E0015" w:rsidRDefault="00F90B43" w:rsidP="1B6FB900">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59264" behindDoc="0" locked="0" layoutInCell="1" allowOverlap="1" wp14:anchorId="160735FA" wp14:editId="36D08337">
                <wp:simplePos x="0" y="0"/>
                <wp:positionH relativeFrom="margin">
                  <wp:posOffset>1070610</wp:posOffset>
                </wp:positionH>
                <wp:positionV relativeFrom="paragraph">
                  <wp:posOffset>8890</wp:posOffset>
                </wp:positionV>
                <wp:extent cx="4876800" cy="514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876800" cy="514350"/>
                        </a:xfrm>
                        <a:prstGeom prst="roundRect">
                          <a:avLst/>
                        </a:prstGeom>
                        <a:noFill/>
                        <a:ln w="6350">
                          <a:solidFill>
                            <a:schemeClr val="bg1">
                              <a:lumMod val="50000"/>
                            </a:schemeClr>
                          </a:solidFill>
                        </a:ln>
                      </wps:spPr>
                      <wps:txbx>
                        <w:txbxContent>
                          <w:p w14:paraId="6C20FAA8" w14:textId="06493026" w:rsidR="00DC101B" w:rsidRPr="000A66FC" w:rsidRDefault="00DC101B" w:rsidP="00F90B43">
                            <w:pPr>
                              <w:ind w:right="-75"/>
                              <w:rPr>
                                <w:rFonts w:ascii="Roboto Slab" w:hAnsi="Roboto Slab" w:cs="Arial"/>
                                <w:i/>
                                <w:sz w:val="20"/>
                                <w:szCs w:val="20"/>
                              </w:rPr>
                            </w:pPr>
                            <w:r w:rsidRPr="000A66FC">
                              <w:rPr>
                                <w:rFonts w:ascii="Roboto Slab" w:hAnsi="Roboto Slab" w:cs="Arial"/>
                                <w:i/>
                                <w:iCs/>
                                <w:sz w:val="20"/>
                                <w:szCs w:val="20"/>
                              </w:rPr>
                              <w:t>Valige rippmenüüst taotlusvoor „5.1.7. Turismiettevõtete ärimudelite rakendamise toetus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735FA" id="Text Box 1" o:spid="_x0000_s1026" style="position:absolute;left:0;text-align:left;margin-left:84.3pt;margin-top:.7pt;width:384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" filled="f" strokecolor="#7f7f7f [1612]" strokeweight=".5pt">
                <v:textbox>
                  <w:txbxContent>
                    <w:p w14:paraId="6C20FAA8" w14:textId="06493026" w:rsidR="00DC101B" w:rsidRPr="000A66FC" w:rsidRDefault="00DC101B" w:rsidP="00F90B43">
                      <w:pPr>
                        <w:ind w:right="-75"/>
                        <w:rPr>
                          <w:rFonts w:ascii="Roboto Slab" w:hAnsi="Roboto Slab" w:cs="Arial"/>
                          <w:i/>
                          <w:sz w:val="20"/>
                          <w:szCs w:val="20"/>
                        </w:rPr>
                      </w:pPr>
                      <w:r w:rsidRPr="000A66FC">
                        <w:rPr>
                          <w:rFonts w:ascii="Roboto Slab" w:hAnsi="Roboto Slab" w:cs="Arial"/>
                          <w:i/>
                          <w:iCs/>
                          <w:sz w:val="20"/>
                          <w:szCs w:val="20"/>
                        </w:rPr>
                        <w:t>Valige rippmenüüst taotlusvoor „5.1.7. Turismiettevõtete ärimudelite rakendamise toetus 2021“</w:t>
                      </w:r>
                    </w:p>
                  </w:txbxContent>
                </v:textbox>
                <w10:wrap anchorx="margin"/>
              </v:roundrect>
            </w:pict>
          </mc:Fallback>
        </mc:AlternateContent>
      </w:r>
      <w:r w:rsidR="00285E66" w:rsidRPr="1B6FB900">
        <w:rPr>
          <w:rFonts w:ascii="Roboto Slab" w:hAnsi="Roboto Slab" w:cs="Arial"/>
          <w:b/>
          <w:bCs/>
          <w:color w:val="1A1A1A"/>
          <w:sz w:val="20"/>
          <w:szCs w:val="20"/>
        </w:rPr>
        <w:t xml:space="preserve">Taotlusvoor: </w:t>
      </w:r>
      <w:r w:rsidR="00336A20" w:rsidRPr="1B6FB900">
        <w:rPr>
          <w:rFonts w:ascii="Roboto Slab" w:hAnsi="Roboto Slab" w:cs="Arial"/>
          <w:b/>
          <w:bCs/>
          <w:color w:val="1A1A1A"/>
          <w:sz w:val="20"/>
          <w:szCs w:val="20"/>
        </w:rPr>
        <w:t>*</w:t>
      </w:r>
    </w:p>
    <w:p w14:paraId="5B9EEA0D" w14:textId="77777777" w:rsidR="00285E66" w:rsidRPr="009E0015" w:rsidRDefault="00285E66" w:rsidP="00285E66">
      <w:pPr>
        <w:pBdr>
          <w:top w:val="single" w:sz="6" w:space="0" w:color="FFFFFF"/>
        </w:pBdr>
        <w:tabs>
          <w:tab w:val="left" w:pos="1701"/>
        </w:tabs>
        <w:spacing w:after="0" w:line="240" w:lineRule="auto"/>
        <w:jc w:val="both"/>
        <w:rPr>
          <w:rFonts w:ascii="Roboto Slab" w:hAnsi="Roboto Slab" w:cs="Arial"/>
          <w:color w:val="1A1A1A"/>
          <w:sz w:val="20"/>
          <w:szCs w:val="20"/>
        </w:rPr>
      </w:pPr>
      <w:r w:rsidRPr="009E0015">
        <w:rPr>
          <w:rFonts w:ascii="Roboto Slab" w:hAnsi="Roboto Slab" w:cs="Arial"/>
          <w:color w:val="1A1A1A"/>
          <w:sz w:val="20"/>
          <w:szCs w:val="20"/>
        </w:rPr>
        <w:tab/>
      </w:r>
    </w:p>
    <w:p w14:paraId="7A85E7F6"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p>
    <w:p w14:paraId="471244F2" w14:textId="78689A8C"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i/>
          <w:iCs/>
          <w:color w:val="1A1A1A"/>
          <w:sz w:val="20"/>
          <w:szCs w:val="20"/>
        </w:rPr>
      </w:pPr>
      <w:r w:rsidRPr="009E0015">
        <w:rPr>
          <w:rFonts w:ascii="Roboto Slab" w:hAnsi="Roboto Slab" w:cs="Arial"/>
          <w:b/>
          <w:color w:val="1A1A1A"/>
          <w:sz w:val="20"/>
          <w:szCs w:val="20"/>
        </w:rPr>
        <w:tab/>
      </w:r>
      <w:r w:rsidRPr="009E0015">
        <w:rPr>
          <w:rFonts w:ascii="Roboto Slab" w:hAnsi="Roboto Slab" w:cs="Arial"/>
          <w:b/>
          <w:color w:val="0070C0"/>
          <w:sz w:val="20"/>
          <w:szCs w:val="20"/>
        </w:rPr>
        <w:tab/>
      </w:r>
    </w:p>
    <w:p w14:paraId="284CC5E9" w14:textId="77777777" w:rsidR="005216C9" w:rsidRPr="009E0015" w:rsidRDefault="005216C9" w:rsidP="00285E66">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p>
    <w:p w14:paraId="22EBD919" w14:textId="37A666DD"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1312" behindDoc="0" locked="0" layoutInCell="1" allowOverlap="1" wp14:anchorId="389EE72A" wp14:editId="35B91E0A">
                <wp:simplePos x="0" y="0"/>
                <wp:positionH relativeFrom="column">
                  <wp:posOffset>1070610</wp:posOffset>
                </wp:positionH>
                <wp:positionV relativeFrom="paragraph">
                  <wp:posOffset>8890</wp:posOffset>
                </wp:positionV>
                <wp:extent cx="4876800" cy="330200"/>
                <wp:effectExtent l="0" t="0" r="19050" b="12700"/>
                <wp:wrapNone/>
                <wp:docPr id="4" name="Text Box 4"/>
                <wp:cNvGraphicFramePr/>
                <a:graphic xmlns:a="http://schemas.openxmlformats.org/drawingml/2006/main">
                  <a:graphicData uri="http://schemas.microsoft.com/office/word/2010/wordprocessingShape">
                    <wps:wsp>
                      <wps:cNvSpPr txBox="1"/>
                      <wps:spPr>
                        <a:xfrm>
                          <a:off x="0" y="0"/>
                          <a:ext cx="4876800" cy="330200"/>
                        </a:xfrm>
                        <a:prstGeom prst="roundRect">
                          <a:avLst/>
                        </a:prstGeom>
                        <a:noFill/>
                        <a:ln w="6350">
                          <a:solidFill>
                            <a:schemeClr val="bg1">
                              <a:lumMod val="50000"/>
                            </a:schemeClr>
                          </a:solidFill>
                        </a:ln>
                      </wps:spPr>
                      <wps:txbx>
                        <w:txbxContent>
                          <w:p w14:paraId="649D2F33" w14:textId="293E059B" w:rsidR="00DC101B" w:rsidRPr="000A66FC" w:rsidRDefault="00DC101B" w:rsidP="00285E66">
                            <w:pPr>
                              <w:rPr>
                                <w:rFonts w:ascii="Roboto Slab" w:hAnsi="Roboto Slab" w:cs="Arial"/>
                                <w:sz w:val="20"/>
                                <w:szCs w:val="20"/>
                              </w:rPr>
                            </w:pPr>
                            <w:r w:rsidRPr="000A66FC">
                              <w:rPr>
                                <w:rFonts w:ascii="Roboto Slab" w:hAnsi="Roboto Slab" w:cs="Arial"/>
                                <w:i/>
                                <w:sz w:val="20"/>
                                <w:szCs w:val="20"/>
                              </w:rPr>
                              <w:t>Sisestage projekti nimi (soovituslikult maks 100 tähemärki).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EE72A" id="Text Box 4" o:spid="_x0000_s1027" style="position:absolute;left:0;text-align:left;margin-left:84.3pt;margin-top:.7pt;width:384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" filled="f" strokecolor="#7f7f7f [1612]" strokeweight=".5pt">
                <v:textbox>
                  <w:txbxContent>
                    <w:p w14:paraId="649D2F33" w14:textId="293E059B" w:rsidR="00DC101B" w:rsidRPr="000A66FC" w:rsidRDefault="00DC101B" w:rsidP="00285E66">
                      <w:pPr>
                        <w:rPr>
                          <w:rFonts w:ascii="Roboto Slab" w:hAnsi="Roboto Slab" w:cs="Arial"/>
                          <w:sz w:val="20"/>
                          <w:szCs w:val="20"/>
                        </w:rPr>
                      </w:pPr>
                      <w:r w:rsidRPr="000A66FC">
                        <w:rPr>
                          <w:rFonts w:ascii="Roboto Slab" w:hAnsi="Roboto Slab" w:cs="Arial"/>
                          <w:i/>
                          <w:sz w:val="20"/>
                          <w:szCs w:val="20"/>
                        </w:rPr>
                        <w:t>Sisestage projekti nimi (soovituslikult maks 100 tähemärki).</w:t>
                      </w:r>
                    </w:p>
                  </w:txbxContent>
                </v:textbox>
              </v:roundrect>
            </w:pict>
          </mc:Fallback>
        </mc:AlternateContent>
      </w:r>
      <w:r w:rsidRPr="009E0015">
        <w:rPr>
          <w:rFonts w:ascii="Roboto Slab" w:hAnsi="Roboto Slab" w:cs="Arial"/>
          <w:b/>
          <w:color w:val="1A1A1A"/>
          <w:sz w:val="20"/>
          <w:szCs w:val="20"/>
        </w:rPr>
        <w:t>Projekti nimi:</w:t>
      </w:r>
      <w:r w:rsidR="00336A20"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4CF45E1C"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r w:rsidRPr="009E0015">
        <w:rPr>
          <w:rFonts w:ascii="Roboto Slab" w:hAnsi="Roboto Slab" w:cs="Arial"/>
          <w:i/>
          <w:color w:val="1A1A1A"/>
          <w:sz w:val="20"/>
          <w:szCs w:val="20"/>
        </w:rPr>
        <w:tab/>
      </w:r>
    </w:p>
    <w:p w14:paraId="49917315" w14:textId="77777777" w:rsidR="00F90B43"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i/>
          <w:color w:val="1A1A1A"/>
          <w:sz w:val="16"/>
          <w:szCs w:val="16"/>
        </w:rPr>
      </w:pPr>
      <w:r w:rsidRPr="009E0015">
        <w:rPr>
          <w:rFonts w:ascii="Roboto Slab" w:hAnsi="Roboto Slab" w:cs="Arial"/>
          <w:i/>
          <w:color w:val="1A1A1A"/>
          <w:sz w:val="20"/>
          <w:szCs w:val="20"/>
        </w:rPr>
        <w:tab/>
      </w:r>
    </w:p>
    <w:p w14:paraId="71F0D03D" w14:textId="4B69E23A" w:rsidR="00285E66" w:rsidRPr="009E0015" w:rsidRDefault="00285E66" w:rsidP="00F90B43">
      <w:pPr>
        <w:pBdr>
          <w:top w:val="single" w:sz="6" w:space="0" w:color="FFFFFF"/>
        </w:pBdr>
        <w:tabs>
          <w:tab w:val="left" w:pos="1701"/>
        </w:tabs>
        <w:spacing w:after="0" w:line="240" w:lineRule="auto"/>
        <w:ind w:left="1695" w:firstLine="6"/>
        <w:jc w:val="both"/>
        <w:rPr>
          <w:rFonts w:ascii="Roboto Slab" w:hAnsi="Roboto Slab" w:cs="Arial"/>
          <w:color w:val="1A1A1A"/>
          <w:sz w:val="20"/>
          <w:szCs w:val="20"/>
        </w:rPr>
      </w:pPr>
      <w:r w:rsidRPr="009E0015">
        <w:rPr>
          <w:rFonts w:ascii="Roboto Slab" w:hAnsi="Roboto Slab" w:cs="Arial"/>
          <w:i/>
          <w:color w:val="0070C0"/>
          <w:sz w:val="20"/>
          <w:szCs w:val="20"/>
        </w:rPr>
        <w:t>Projekti nimi peab selgelt ja lühidalt kajastama projekti sis</w:t>
      </w:r>
      <w:r w:rsidR="007137EC" w:rsidRPr="009E0015">
        <w:rPr>
          <w:rFonts w:ascii="Roboto Slab" w:hAnsi="Roboto Slab" w:cs="Arial"/>
          <w:i/>
          <w:color w:val="0070C0"/>
          <w:sz w:val="20"/>
          <w:szCs w:val="20"/>
        </w:rPr>
        <w:t>u.</w:t>
      </w:r>
    </w:p>
    <w:p w14:paraId="3E71A66D" w14:textId="0CAA08F6" w:rsidR="00285E66" w:rsidRPr="009E0015" w:rsidRDefault="000A66FC" w:rsidP="00285E66">
      <w:pPr>
        <w:pBdr>
          <w:top w:val="single" w:sz="6" w:space="0" w:color="FFFFFF"/>
        </w:pBdr>
        <w:spacing w:after="0" w:line="240" w:lineRule="auto"/>
        <w:rPr>
          <w:rFonts w:ascii="Roboto Slab" w:hAnsi="Roboto Slab" w:cs="Arial"/>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2336" behindDoc="0" locked="0" layoutInCell="1" allowOverlap="1" wp14:anchorId="6564512D" wp14:editId="264446CB">
                <wp:simplePos x="0" y="0"/>
                <wp:positionH relativeFrom="column">
                  <wp:posOffset>1070610</wp:posOffset>
                </wp:positionH>
                <wp:positionV relativeFrom="paragraph">
                  <wp:posOffset>120015</wp:posOffset>
                </wp:positionV>
                <wp:extent cx="4219575" cy="304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219575" cy="304800"/>
                        </a:xfrm>
                        <a:prstGeom prst="roundRect">
                          <a:avLst/>
                        </a:prstGeom>
                        <a:noFill/>
                        <a:ln w="6350">
                          <a:solidFill>
                            <a:schemeClr val="bg1">
                              <a:lumMod val="50000"/>
                            </a:schemeClr>
                          </a:solidFill>
                        </a:ln>
                      </wps:spPr>
                      <wps:txbx>
                        <w:txbxContent>
                          <w:p w14:paraId="18E4AEBF" w14:textId="3C8534A1" w:rsidR="00DC101B" w:rsidRPr="00F90B43" w:rsidRDefault="00DC101B" w:rsidP="00285E66">
                            <w:pPr>
                              <w:rPr>
                                <w:rFonts w:ascii="Roboto Slab" w:hAnsi="Roboto Slab" w:cs="Arial"/>
                                <w:i/>
                                <w:color w:val="1A1A1A"/>
                                <w:sz w:val="20"/>
                                <w:szCs w:val="20"/>
                              </w:rPr>
                            </w:pPr>
                            <w:r w:rsidRPr="00F90B43">
                              <w:rPr>
                                <w:rFonts w:ascii="Roboto Slab" w:hAnsi="Roboto Slab" w:cs="Arial"/>
                                <w:i/>
                                <w:color w:val="1A1A1A"/>
                                <w:sz w:val="20"/>
                                <w:szCs w:val="20"/>
                              </w:rPr>
                              <w:t xml:space="preserve">Täitub automaatselt. </w:t>
                            </w:r>
                          </w:p>
                          <w:p w14:paraId="1810869E" w14:textId="77777777" w:rsidR="00DC101B" w:rsidRDefault="00DC101B" w:rsidP="00285E66">
                            <w:pPr>
                              <w:rPr>
                                <w:rFonts w:ascii="Roboto Slab" w:hAnsi="Roboto Slab" w:cs="Arial"/>
                                <w:color w:val="1A1A1A"/>
                                <w:sz w:val="20"/>
                                <w:szCs w:val="20"/>
                              </w:rPr>
                            </w:pPr>
                          </w:p>
                          <w:p w14:paraId="4D091BD6" w14:textId="77777777" w:rsidR="00DC101B" w:rsidRDefault="00DC101B" w:rsidP="00285E66">
                            <w:pPr>
                              <w:rPr>
                                <w:rFonts w:ascii="Roboto Slab" w:hAnsi="Roboto Slab" w:cs="Arial"/>
                                <w:color w:val="1A1A1A"/>
                                <w:sz w:val="20"/>
                                <w:szCs w:val="20"/>
                              </w:rPr>
                            </w:pPr>
                          </w:p>
                          <w:p w14:paraId="717DC2AC" w14:textId="77777777" w:rsidR="00DC101B" w:rsidRPr="00FF436B" w:rsidRDefault="00DC101B" w:rsidP="00285E66">
                            <w:pPr>
                              <w:rPr>
                                <w:rFonts w:ascii="Roboto Slab" w:hAnsi="Roboto Slab" w:cs="Arial"/>
                                <w:color w:val="1A1A1A"/>
                                <w:sz w:val="20"/>
                                <w:szCs w:val="20"/>
                              </w:rPr>
                            </w:pPr>
                            <w:r>
                              <w:rPr>
                                <w:rFonts w:ascii="Roboto Slab" w:hAnsi="Roboto Slab" w:cs="Arial"/>
                                <w:color w:val="1A1A1A"/>
                                <w:sz w:val="20"/>
                                <w:szCs w:val="20"/>
                              </w:rPr>
                              <w:t xml:space="preserve">Juriidiline isik/ </w:t>
                            </w:r>
                            <w:r w:rsidRPr="000A75C9">
                              <w:rPr>
                                <w:rFonts w:ascii="Roboto Slab" w:hAnsi="Roboto Slab" w:cs="Arial"/>
                                <w:color w:val="1A1A1A"/>
                                <w:sz w:val="20"/>
                                <w:szCs w:val="20"/>
                                <w:lang w:val="en-US"/>
                              </w:rPr>
                              <w:t>Juridical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564512D" id="Text Box 3" o:spid="_x0000_s1028" style="position:absolute;margin-left:84.3pt;margin-top:9.45pt;width:332.2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" filled="f" strokecolor="#7f7f7f [1612]" strokeweight=".5pt">
                <v:textbox>
                  <w:txbxContent>
                    <w:p w14:paraId="18E4AEBF" w14:textId="3C8534A1" w:rsidR="00DC101B" w:rsidRPr="00F90B43" w:rsidRDefault="00DC101B" w:rsidP="00285E66">
                      <w:pPr>
                        <w:rPr>
                          <w:rFonts w:ascii="Roboto Slab" w:hAnsi="Roboto Slab" w:cs="Arial"/>
                          <w:i/>
                          <w:color w:val="1A1A1A"/>
                          <w:sz w:val="20"/>
                          <w:szCs w:val="20"/>
                        </w:rPr>
                      </w:pPr>
                      <w:r w:rsidRPr="00F90B43">
                        <w:rPr>
                          <w:rFonts w:ascii="Roboto Slab" w:hAnsi="Roboto Slab" w:cs="Arial"/>
                          <w:i/>
                          <w:color w:val="1A1A1A"/>
                          <w:sz w:val="20"/>
                          <w:szCs w:val="20"/>
                        </w:rPr>
                        <w:t xml:space="preserve">Täitub automaatselt. </w:t>
                      </w:r>
                    </w:p>
                    <w:p w14:paraId="1810869E" w14:textId="77777777" w:rsidR="00DC101B" w:rsidRDefault="00DC101B" w:rsidP="00285E66">
                      <w:pPr>
                        <w:rPr>
                          <w:rFonts w:ascii="Roboto Slab" w:hAnsi="Roboto Slab" w:cs="Arial"/>
                          <w:color w:val="1A1A1A"/>
                          <w:sz w:val="20"/>
                          <w:szCs w:val="20"/>
                        </w:rPr>
                      </w:pPr>
                    </w:p>
                    <w:p w14:paraId="4D091BD6" w14:textId="77777777" w:rsidR="00DC101B" w:rsidRDefault="00DC101B" w:rsidP="00285E66">
                      <w:pPr>
                        <w:rPr>
                          <w:rFonts w:ascii="Roboto Slab" w:hAnsi="Roboto Slab" w:cs="Arial"/>
                          <w:color w:val="1A1A1A"/>
                          <w:sz w:val="20"/>
                          <w:szCs w:val="20"/>
                        </w:rPr>
                      </w:pPr>
                    </w:p>
                    <w:p w14:paraId="717DC2AC" w14:textId="77777777" w:rsidR="00DC101B" w:rsidRPr="00FF436B" w:rsidRDefault="00DC101B" w:rsidP="00285E66">
                      <w:pPr>
                        <w:rPr>
                          <w:rFonts w:ascii="Roboto Slab" w:hAnsi="Roboto Slab" w:cs="Arial"/>
                          <w:color w:val="1A1A1A"/>
                          <w:sz w:val="20"/>
                          <w:szCs w:val="20"/>
                        </w:rPr>
                      </w:pPr>
                      <w:r>
                        <w:rPr>
                          <w:rFonts w:ascii="Roboto Slab" w:hAnsi="Roboto Slab" w:cs="Arial"/>
                          <w:color w:val="1A1A1A"/>
                          <w:sz w:val="20"/>
                          <w:szCs w:val="20"/>
                        </w:rPr>
                        <w:t xml:space="preserve">Juriidiline isik/ </w:t>
                      </w:r>
                      <w:r w:rsidRPr="000A75C9">
                        <w:rPr>
                          <w:rFonts w:ascii="Roboto Slab" w:hAnsi="Roboto Slab" w:cs="Arial"/>
                          <w:color w:val="1A1A1A"/>
                          <w:sz w:val="20"/>
                          <w:szCs w:val="20"/>
                          <w:lang w:val="en-US"/>
                        </w:rPr>
                        <w:t>Juridical person</w:t>
                      </w:r>
                    </w:p>
                  </w:txbxContent>
                </v:textbox>
              </v:roundrect>
            </w:pict>
          </mc:Fallback>
        </mc:AlternateContent>
      </w:r>
    </w:p>
    <w:p w14:paraId="290A7D97" w14:textId="05C5072D"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663360" behindDoc="0" locked="0" layoutInCell="1" allowOverlap="1" wp14:anchorId="77F34A56" wp14:editId="4B77AA3F">
                <wp:simplePos x="0" y="0"/>
                <wp:positionH relativeFrom="column">
                  <wp:posOffset>5107305</wp:posOffset>
                </wp:positionH>
                <wp:positionV relativeFrom="paragraph">
                  <wp:posOffset>111125</wp:posOffset>
                </wp:positionV>
                <wp:extent cx="75363" cy="50242"/>
                <wp:effectExtent l="0" t="0" r="1270" b="6985"/>
                <wp:wrapNone/>
                <wp:docPr id="5" name="Flowchart: Merge 5"/>
                <wp:cNvGraphicFramePr/>
                <a:graphic xmlns:a="http://schemas.openxmlformats.org/drawingml/2006/main">
                  <a:graphicData uri="http://schemas.microsoft.com/office/word/2010/wordprocessingShape">
                    <wps:wsp>
                      <wps:cNvSpPr/>
                      <wps:spPr>
                        <a:xfrm>
                          <a:off x="0" y="0"/>
                          <a:ext cx="75363" cy="50242"/>
                        </a:xfrm>
                        <a:prstGeom prst="flowChartMerg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70AE402">
              <v:shape id="Flowchart: Merge 5" style="position:absolute;margin-left:402.15pt;margin-top:8.75pt;width:5.95pt;height: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2092]" stroked="f" strokeweight="1pt" type="#_x0000_t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" w14:anchorId="28F328BE"/>
            </w:pict>
          </mc:Fallback>
        </mc:AlternateContent>
      </w:r>
      <w:r w:rsidRPr="009E0015">
        <w:rPr>
          <w:rFonts w:ascii="Roboto Slab" w:hAnsi="Roboto Slab" w:cs="Arial"/>
          <w:b/>
          <w:color w:val="1A1A1A"/>
          <w:sz w:val="20"/>
          <w:szCs w:val="20"/>
        </w:rPr>
        <w:t>Taotleja tüüp:</w:t>
      </w:r>
      <w:r w:rsidRPr="009E0015">
        <w:rPr>
          <w:rFonts w:ascii="Roboto Slab" w:hAnsi="Roboto Slab" w:cs="Arial"/>
          <w:color w:val="1A1A1A"/>
          <w:sz w:val="20"/>
          <w:szCs w:val="20"/>
        </w:rPr>
        <w:t xml:space="preserve"> </w:t>
      </w:r>
      <w:r w:rsidR="00336A20" w:rsidRPr="009E0015">
        <w:rPr>
          <w:rFonts w:ascii="Roboto Slab" w:hAnsi="Roboto Slab" w:cs="Arial"/>
          <w:color w:val="1A1A1A"/>
          <w:sz w:val="20"/>
          <w:szCs w:val="20"/>
        </w:rPr>
        <w:t>*</w:t>
      </w:r>
      <w:r w:rsidRPr="009E0015">
        <w:rPr>
          <w:rFonts w:ascii="Roboto Slab" w:hAnsi="Roboto Slab" w:cs="Arial"/>
          <w:color w:val="1A1A1A"/>
          <w:sz w:val="20"/>
          <w:szCs w:val="20"/>
        </w:rPr>
        <w:tab/>
      </w:r>
    </w:p>
    <w:p w14:paraId="1280C31B" w14:textId="77777777" w:rsidR="00736D29" w:rsidRPr="009E0015" w:rsidRDefault="00736D29" w:rsidP="00285E66">
      <w:pPr>
        <w:pBdr>
          <w:top w:val="single" w:sz="6" w:space="0" w:color="FFFFFF"/>
        </w:pBdr>
        <w:spacing w:after="0" w:line="240" w:lineRule="auto"/>
        <w:ind w:left="987" w:firstLine="708"/>
        <w:rPr>
          <w:rFonts w:ascii="Roboto Slab" w:hAnsi="Roboto Slab" w:cs="Arial"/>
          <w:i/>
          <w:iCs/>
          <w:color w:val="1A1A1A"/>
          <w:sz w:val="20"/>
          <w:szCs w:val="20"/>
        </w:rPr>
      </w:pPr>
    </w:p>
    <w:p w14:paraId="7F49CF31" w14:textId="5C498C27" w:rsidR="00285E66" w:rsidRPr="009E0015" w:rsidRDefault="000A66FC" w:rsidP="000A66FC">
      <w:pPr>
        <w:spacing w:after="0" w:line="240" w:lineRule="auto"/>
        <w:ind w:left="1701"/>
        <w:rPr>
          <w:color w:val="0070C0"/>
        </w:rPr>
      </w:pPr>
      <w:r w:rsidRPr="009E0015">
        <w:rPr>
          <w:rFonts w:ascii="Roboto Slab" w:hAnsi="Roboto Slab" w:cs="Arial"/>
          <w:i/>
          <w:color w:val="0070C0"/>
          <w:sz w:val="20"/>
          <w:szCs w:val="20"/>
        </w:rPr>
        <w:t>Taotlust saab esitada riigiasutus ja kohaliku omavalitsuse üksus ning Eestis registreeritud muu juriidiline isik</w:t>
      </w:r>
      <w:r w:rsidR="006A4A1E">
        <w:rPr>
          <w:rFonts w:ascii="Roboto Slab" w:hAnsi="Roboto Slab" w:cs="Arial"/>
          <w:i/>
          <w:color w:val="0070C0"/>
          <w:sz w:val="20"/>
          <w:szCs w:val="20"/>
        </w:rPr>
        <w:t>.</w:t>
      </w:r>
    </w:p>
    <w:p w14:paraId="4D9E7606" w14:textId="77777777" w:rsidR="00285E66" w:rsidRPr="009E0015" w:rsidRDefault="00285E66" w:rsidP="00285E66">
      <w:pPr>
        <w:spacing w:after="0" w:line="240" w:lineRule="auto"/>
        <w:jc w:val="both"/>
        <w:rPr>
          <w:rFonts w:ascii="Roboto Slab" w:hAnsi="Roboto Slab"/>
          <w:sz w:val="24"/>
          <w:szCs w:val="24"/>
        </w:rPr>
      </w:pPr>
    </w:p>
    <w:p w14:paraId="53229B52" w14:textId="779186F5" w:rsidR="00285E66" w:rsidRPr="009E0015" w:rsidRDefault="00285E66" w:rsidP="00285E66">
      <w:pPr>
        <w:spacing w:after="0" w:line="240" w:lineRule="auto"/>
        <w:jc w:val="both"/>
        <w:rPr>
          <w:rFonts w:ascii="Roboto Slab" w:hAnsi="Roboto Slab"/>
          <w:sz w:val="24"/>
          <w:szCs w:val="24"/>
        </w:rPr>
      </w:pPr>
      <w:r w:rsidRPr="009E0015">
        <w:rPr>
          <w:rFonts w:ascii="Roboto Slab" w:hAnsi="Roboto Slab"/>
          <w:sz w:val="24"/>
          <w:szCs w:val="24"/>
        </w:rPr>
        <w:t>Taotleja ja projekti andmete sisestamine toimub üheksal lehel, mille vahel saab andmete sisestamisel vabalt liikuda</w:t>
      </w:r>
      <w:r w:rsidR="007137EC" w:rsidRPr="009E0015">
        <w:rPr>
          <w:rFonts w:ascii="Roboto Slab" w:hAnsi="Roboto Slab"/>
          <w:sz w:val="24"/>
          <w:szCs w:val="24"/>
        </w:rPr>
        <w:t>.</w:t>
      </w:r>
    </w:p>
    <w:p w14:paraId="71AD7C24" w14:textId="77777777" w:rsidR="00285E66" w:rsidRPr="009E0015" w:rsidRDefault="00285E66" w:rsidP="00285E66">
      <w:pPr>
        <w:spacing w:after="0"/>
        <w:jc w:val="both"/>
        <w:rPr>
          <w:rFonts w:ascii="Roboto Slab" w:hAnsi="Roboto Slab"/>
          <w:sz w:val="24"/>
          <w:szCs w:val="24"/>
        </w:rPr>
      </w:pPr>
    </w:p>
    <w:p w14:paraId="27806BBD" w14:textId="77777777" w:rsidR="00285E66" w:rsidRPr="009E0015" w:rsidRDefault="00285E66" w:rsidP="00285E66">
      <w:pPr>
        <w:spacing w:after="0"/>
        <w:jc w:val="both"/>
        <w:rPr>
          <w:rFonts w:ascii="Roboto Slab" w:hAnsi="Roboto Slab"/>
          <w:sz w:val="26"/>
          <w:szCs w:val="26"/>
        </w:rPr>
      </w:pPr>
      <w:r>
        <w:rPr>
          <w:noProof/>
        </w:rPr>
        <w:drawing>
          <wp:inline distT="0" distB="0" distL="0" distR="0" wp14:anchorId="48CB0708" wp14:editId="3051C8DE">
            <wp:extent cx="6211570" cy="55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211570" cy="558800"/>
                    </a:xfrm>
                    <a:prstGeom prst="rect">
                      <a:avLst/>
                    </a:prstGeom>
                  </pic:spPr>
                </pic:pic>
              </a:graphicData>
            </a:graphic>
          </wp:inline>
        </w:drawing>
      </w:r>
    </w:p>
    <w:p w14:paraId="04B1F27A" w14:textId="1C1A845E" w:rsidR="00285E66" w:rsidRPr="009E0015" w:rsidRDefault="00285E66" w:rsidP="00285E66">
      <w:pPr>
        <w:spacing w:after="0" w:line="240" w:lineRule="auto"/>
        <w:jc w:val="both"/>
        <w:rPr>
          <w:rFonts w:ascii="Roboto Slab" w:hAnsi="Roboto Slab"/>
          <w:sz w:val="24"/>
          <w:szCs w:val="24"/>
        </w:rPr>
      </w:pPr>
      <w:r w:rsidRPr="00E022C4">
        <w:rPr>
          <w:rFonts w:ascii="Roboto Slab" w:hAnsi="Roboto Slab"/>
          <w:b/>
          <w:color w:val="FF0000"/>
          <w:sz w:val="24"/>
          <w:szCs w:val="24"/>
        </w:rPr>
        <w:t>Kõik nimetatud sektsioonid teevad järjestikust kontrolli</w:t>
      </w:r>
      <w:r w:rsidRPr="00E022C4">
        <w:rPr>
          <w:rFonts w:ascii="Roboto Slab" w:hAnsi="Roboto Slab"/>
          <w:color w:val="FF0000"/>
          <w:sz w:val="24"/>
          <w:szCs w:val="24"/>
        </w:rPr>
        <w:t xml:space="preserve"> </w:t>
      </w:r>
      <w:r w:rsidRPr="009E0015">
        <w:rPr>
          <w:rFonts w:ascii="Roboto Slab" w:hAnsi="Roboto Slab"/>
          <w:sz w:val="24"/>
          <w:szCs w:val="24"/>
        </w:rPr>
        <w:t>ehk näitajate lehele saab sisestamist alustada peale sisu lehelt valdkonna valimist ja väljundite sisestamist, näitajaid on võimalik sisestada peale väljundite määratlemist jne</w:t>
      </w:r>
      <w:r w:rsidR="007137EC" w:rsidRPr="009E0015">
        <w:rPr>
          <w:rFonts w:ascii="Roboto Slab" w:hAnsi="Roboto Slab"/>
          <w:sz w:val="24"/>
          <w:szCs w:val="24"/>
        </w:rPr>
        <w:t>.</w:t>
      </w:r>
      <w:r w:rsidR="00E022C4">
        <w:rPr>
          <w:rFonts w:ascii="Roboto Slab" w:hAnsi="Roboto Slab"/>
          <w:sz w:val="24"/>
          <w:szCs w:val="24"/>
        </w:rPr>
        <w:t xml:space="preserve"> Seega </w:t>
      </w:r>
      <w:r w:rsidR="00E022C4" w:rsidRPr="00E022C4">
        <w:rPr>
          <w:rFonts w:ascii="Roboto Slab" w:hAnsi="Roboto Slab"/>
          <w:b/>
          <w:sz w:val="24"/>
          <w:szCs w:val="24"/>
        </w:rPr>
        <w:t>jälgige seda kui taotlust täidab mitu inimest korraga.</w:t>
      </w:r>
    </w:p>
    <w:p w14:paraId="39AFEA5E" w14:textId="77777777" w:rsidR="00285E66" w:rsidRPr="009E0015" w:rsidRDefault="00285E66" w:rsidP="00285E66">
      <w:pPr>
        <w:spacing w:after="0"/>
        <w:jc w:val="both"/>
        <w:rPr>
          <w:rFonts w:ascii="Roboto Slab" w:hAnsi="Roboto Slab"/>
          <w:sz w:val="24"/>
          <w:szCs w:val="24"/>
        </w:rPr>
      </w:pPr>
    </w:p>
    <w:p w14:paraId="2CBEECE5" w14:textId="3B54899B" w:rsidR="00285E66" w:rsidRPr="009E0015" w:rsidRDefault="00285E66" w:rsidP="00285E66">
      <w:pPr>
        <w:spacing w:after="0" w:line="240" w:lineRule="auto"/>
        <w:jc w:val="both"/>
        <w:rPr>
          <w:rFonts w:ascii="Roboto Slab" w:hAnsi="Roboto Slab"/>
          <w:sz w:val="24"/>
          <w:szCs w:val="24"/>
        </w:rPr>
      </w:pPr>
      <w:r w:rsidRPr="009E0015">
        <w:rPr>
          <w:noProof/>
          <w:sz w:val="24"/>
          <w:szCs w:val="24"/>
        </w:rPr>
        <w:drawing>
          <wp:anchor distT="0" distB="0" distL="114300" distR="114300" simplePos="0" relativeHeight="251708416" behindDoc="1" locked="0" layoutInCell="1" allowOverlap="1" wp14:anchorId="49856D39" wp14:editId="1EBBFBD3">
            <wp:simplePos x="0" y="0"/>
            <wp:positionH relativeFrom="page">
              <wp:align>right</wp:align>
            </wp:positionH>
            <wp:positionV relativeFrom="paragraph">
              <wp:posOffset>78105</wp:posOffset>
            </wp:positionV>
            <wp:extent cx="1385515" cy="647700"/>
            <wp:effectExtent l="0" t="0" r="5715" b="0"/>
            <wp:wrapTight wrapText="bothSides">
              <wp:wrapPolygon edited="0">
                <wp:start x="0" y="0"/>
                <wp:lineTo x="0" y="20965"/>
                <wp:lineTo x="21392" y="20965"/>
                <wp:lineTo x="213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85515" cy="647700"/>
                    </a:xfrm>
                    <a:prstGeom prst="rect">
                      <a:avLst/>
                    </a:prstGeom>
                  </pic:spPr>
                </pic:pic>
              </a:graphicData>
            </a:graphic>
            <wp14:sizeRelH relativeFrom="margin">
              <wp14:pctWidth>0</wp14:pctWidth>
            </wp14:sizeRelH>
            <wp14:sizeRelV relativeFrom="margin">
              <wp14:pctHeight>0</wp14:pctHeight>
            </wp14:sizeRelV>
          </wp:anchor>
        </w:drawing>
      </w:r>
      <w:r w:rsidRPr="009E0015">
        <w:rPr>
          <w:rFonts w:ascii="Roboto Slab" w:hAnsi="Roboto Slab"/>
          <w:sz w:val="24"/>
          <w:szCs w:val="24"/>
        </w:rPr>
        <w:t xml:space="preserve">Lehtedele olevate andmeväljade täielikul täitmisel tuleb alati valida nupp  </w:t>
      </w:r>
      <w:r w:rsidRPr="1B6FB900">
        <w:rPr>
          <w:rFonts w:ascii="Roboto Slab" w:hAnsi="Roboto Slab"/>
          <w:b/>
          <w:bCs/>
          <w:sz w:val="24"/>
          <w:szCs w:val="24"/>
        </w:rPr>
        <w:t>Salvesta ja jätka</w:t>
      </w:r>
      <w:r w:rsidRPr="009E0015">
        <w:rPr>
          <w:rFonts w:ascii="Roboto Slab" w:hAnsi="Roboto Slab"/>
          <w:sz w:val="24"/>
          <w:szCs w:val="24"/>
        </w:rPr>
        <w:t>, sest sellisel juhul toimuvad lehel automaatkontrollid</w:t>
      </w:r>
      <w:r w:rsidR="007137EC" w:rsidRPr="009E0015">
        <w:rPr>
          <w:rFonts w:ascii="Roboto Slab" w:hAnsi="Roboto Slab"/>
          <w:sz w:val="24"/>
          <w:szCs w:val="24"/>
        </w:rPr>
        <w:t>:</w:t>
      </w:r>
    </w:p>
    <w:p w14:paraId="3392D161" w14:textId="627364B5" w:rsidR="00285E66" w:rsidRPr="009E0015" w:rsidRDefault="00285E66" w:rsidP="009E0015">
      <w:pPr>
        <w:pStyle w:val="ListParagraph"/>
        <w:numPr>
          <w:ilvl w:val="0"/>
          <w:numId w:val="7"/>
        </w:numPr>
        <w:rPr>
          <w:rFonts w:ascii="Roboto Slab" w:hAnsi="Roboto Slab"/>
          <w:sz w:val="24"/>
          <w:szCs w:val="24"/>
          <w:lang w:val="et-EE"/>
        </w:rPr>
      </w:pPr>
      <w:r w:rsidRPr="009E0015">
        <w:rPr>
          <w:rFonts w:ascii="Roboto Slab" w:hAnsi="Roboto Slab"/>
          <w:sz w:val="24"/>
          <w:szCs w:val="24"/>
          <w:lang w:val="et-EE"/>
        </w:rPr>
        <w:t>mis võrdlevad lehtedele sisestatud andmete vastavust varasemalt sisestatud andmetele</w:t>
      </w:r>
    </w:p>
    <w:p w14:paraId="227734F5" w14:textId="0293804E" w:rsidR="00285E66" w:rsidRPr="009E0015" w:rsidRDefault="00285E66" w:rsidP="009E0015">
      <w:pPr>
        <w:pStyle w:val="ListParagraph"/>
        <w:numPr>
          <w:ilvl w:val="0"/>
          <w:numId w:val="7"/>
        </w:numPr>
        <w:rPr>
          <w:rFonts w:ascii="Roboto Slab" w:hAnsi="Roboto Slab"/>
          <w:sz w:val="24"/>
          <w:szCs w:val="24"/>
          <w:lang w:val="et-EE"/>
        </w:rPr>
      </w:pPr>
      <w:r w:rsidRPr="009E0015">
        <w:rPr>
          <w:rFonts w:ascii="Roboto Slab" w:hAnsi="Roboto Slab"/>
          <w:sz w:val="24"/>
          <w:szCs w:val="24"/>
          <w:lang w:val="et-EE"/>
        </w:rPr>
        <w:t>või väljade kohustuslikkuse puhul kontrollitakse välja täitmist.</w:t>
      </w:r>
    </w:p>
    <w:p w14:paraId="52374FC1" w14:textId="6FADF27F" w:rsidR="00285E66" w:rsidRPr="009E0015" w:rsidRDefault="00285E66" w:rsidP="00285E66">
      <w:pPr>
        <w:spacing w:after="0" w:line="240" w:lineRule="auto"/>
        <w:jc w:val="both"/>
        <w:rPr>
          <w:rFonts w:ascii="Roboto Slab" w:hAnsi="Roboto Slab"/>
          <w:sz w:val="24"/>
          <w:szCs w:val="24"/>
        </w:rPr>
      </w:pPr>
      <w:r w:rsidRPr="009E0015">
        <w:rPr>
          <w:rFonts w:ascii="Roboto Slab" w:hAnsi="Roboto Slab"/>
          <w:sz w:val="24"/>
          <w:szCs w:val="24"/>
        </w:rPr>
        <w:lastRenderedPageBreak/>
        <w:t>Kui kontroll andmete osas on tehtud edukalt, näeb sektsiooni kõrval rohelist märget.</w:t>
      </w:r>
    </w:p>
    <w:p w14:paraId="2EFB7429" w14:textId="77777777" w:rsidR="00285E66" w:rsidRPr="009E0015" w:rsidRDefault="00285E66" w:rsidP="00285E66">
      <w:pPr>
        <w:spacing w:after="0"/>
        <w:jc w:val="both"/>
        <w:rPr>
          <w:rFonts w:ascii="Roboto Slab" w:hAnsi="Roboto Slab"/>
          <w:sz w:val="24"/>
          <w:szCs w:val="24"/>
        </w:rPr>
      </w:pPr>
    </w:p>
    <w:p w14:paraId="7FA40296" w14:textId="6CDFEEA5" w:rsidR="00285E66" w:rsidRPr="009E0015" w:rsidRDefault="00285E66" w:rsidP="009E0015">
      <w:pPr>
        <w:pStyle w:val="Heading1"/>
        <w:keepNext w:val="0"/>
        <w:keepLines w:val="0"/>
        <w:numPr>
          <w:ilvl w:val="0"/>
          <w:numId w:val="5"/>
        </w:numPr>
        <w:spacing w:before="0" w:after="0"/>
        <w:jc w:val="both"/>
        <w:rPr>
          <w:rFonts w:cs="Arial"/>
          <w:color w:val="1A1A1A"/>
          <w:sz w:val="48"/>
          <w:szCs w:val="48"/>
        </w:rPr>
      </w:pPr>
      <w:r w:rsidRPr="009E0015">
        <w:rPr>
          <w:rFonts w:cs="Arial"/>
          <w:color w:val="1A1A1A"/>
          <w:sz w:val="48"/>
          <w:szCs w:val="48"/>
        </w:rPr>
        <w:t>Taotleja</w:t>
      </w:r>
    </w:p>
    <w:p w14:paraId="52042F73" w14:textId="77777777" w:rsidR="00285E66" w:rsidRPr="009E0015" w:rsidRDefault="00285E66" w:rsidP="00285E66">
      <w:pPr>
        <w:pStyle w:val="NormalWeb"/>
        <w:jc w:val="both"/>
        <w:rPr>
          <w:rFonts w:ascii="Roboto Slab" w:hAnsi="Roboto Slab" w:cs="Arial"/>
          <w:color w:val="1A1A1A"/>
          <w:sz w:val="20"/>
          <w:szCs w:val="20"/>
        </w:rPr>
      </w:pPr>
    </w:p>
    <w:p w14:paraId="79994227" w14:textId="4C4A66F8" w:rsidR="00285E66" w:rsidRPr="009E0015" w:rsidRDefault="00285E66" w:rsidP="00753E35">
      <w:pPr>
        <w:pStyle w:val="NormalWeb"/>
        <w:spacing w:after="120"/>
        <w:jc w:val="both"/>
        <w:rPr>
          <w:rFonts w:ascii="Roboto Slab" w:hAnsi="Roboto Slab" w:cs="Arial"/>
          <w:color w:val="1A1A1A"/>
        </w:rPr>
      </w:pPr>
      <w:r w:rsidRPr="009E0015">
        <w:rPr>
          <w:rFonts w:ascii="Roboto Slab" w:hAnsi="Roboto Slab" w:cs="Arial"/>
          <w:color w:val="1A1A1A"/>
        </w:rPr>
        <w:t>Lehel saate sisestada projektile toetust taotleva juriidilise isiku andmed ja kontaktisik(</w:t>
      </w:r>
      <w:proofErr w:type="spellStart"/>
      <w:r w:rsidRPr="009E0015">
        <w:rPr>
          <w:rFonts w:ascii="Roboto Slab" w:hAnsi="Roboto Slab" w:cs="Arial"/>
          <w:color w:val="1A1A1A"/>
        </w:rPr>
        <w:t>ud</w:t>
      </w:r>
      <w:proofErr w:type="spellEnd"/>
      <w:r w:rsidRPr="009E0015">
        <w:rPr>
          <w:rFonts w:ascii="Roboto Slab" w:hAnsi="Roboto Slab" w:cs="Arial"/>
          <w:color w:val="1A1A1A"/>
        </w:rPr>
        <w:t>). Kõiki sisestatud andmeid saate enne taotluse lõplikku esitamist muuta, kontaktisikuid saate muuta kogu projekti kestvuse vältel. Taotluse esitamiseks tuleb e-toetuse keskkonnas kõik andmed sisestada järgnevatesse väljadesse.</w:t>
      </w:r>
    </w:p>
    <w:p w14:paraId="19885E78" w14:textId="5D5D0844" w:rsidR="00285E66" w:rsidRPr="009E0015" w:rsidRDefault="00285E66" w:rsidP="00753E35">
      <w:pPr>
        <w:pStyle w:val="NormalWeb"/>
        <w:spacing w:after="120"/>
        <w:jc w:val="both"/>
        <w:rPr>
          <w:rFonts w:ascii="Roboto Slab" w:hAnsi="Roboto Slab" w:cs="Arial"/>
          <w:color w:val="1A1A1A"/>
        </w:rPr>
      </w:pPr>
      <w:r w:rsidRPr="009E0015">
        <w:rPr>
          <w:rFonts w:ascii="Roboto Slab" w:hAnsi="Roboto Slab" w:cs="Arial"/>
          <w:color w:val="1A1A1A"/>
        </w:rPr>
        <w:t xml:space="preserve">Kõik taotluse juurde </w:t>
      </w:r>
      <w:r w:rsidRPr="009E0015">
        <w:rPr>
          <w:rFonts w:ascii="Roboto Slab" w:hAnsi="Roboto Slab" w:cs="Arial"/>
          <w:b/>
          <w:color w:val="1A1A1A"/>
        </w:rPr>
        <w:t>kontaktisikuks märgitud isikud</w:t>
      </w:r>
      <w:r w:rsidRPr="009E0015">
        <w:rPr>
          <w:rFonts w:ascii="Roboto Slab" w:hAnsi="Roboto Slab" w:cs="Arial"/>
          <w:color w:val="1A1A1A"/>
        </w:rPr>
        <w:t xml:space="preserve"> näevad antud taotlust e-toetuse keskkonna kaudu ning saavad taotlust enne selle ametlikku esitamist muuta ja allkirjastada ning esitada.</w:t>
      </w:r>
    </w:p>
    <w:p w14:paraId="1F9CE196" w14:textId="77777777" w:rsidR="00285E66" w:rsidRPr="009E0015" w:rsidRDefault="00285E66" w:rsidP="00753E35">
      <w:pPr>
        <w:pStyle w:val="z-TopofForm"/>
        <w:spacing w:after="120"/>
        <w:rPr>
          <w:rFonts w:asciiTheme="minorHAnsi" w:hAnsiTheme="minorHAnsi"/>
          <w:sz w:val="32"/>
          <w:szCs w:val="32"/>
        </w:rPr>
      </w:pPr>
      <w:r w:rsidRPr="009E0015">
        <w:rPr>
          <w:rFonts w:asciiTheme="minorHAnsi" w:hAnsiTheme="minorHAnsi"/>
          <w:sz w:val="32"/>
          <w:szCs w:val="32"/>
        </w:rPr>
        <w:t>Vormi algus</w:t>
      </w:r>
    </w:p>
    <w:p w14:paraId="33A335C0" w14:textId="5513002E" w:rsidR="00285E66" w:rsidRPr="009E0015" w:rsidRDefault="00285E66" w:rsidP="00753E35">
      <w:pPr>
        <w:pStyle w:val="Heading2"/>
        <w:spacing w:before="240" w:after="120"/>
        <w:rPr>
          <w:rFonts w:cs="Arial"/>
          <w:color w:val="1A1A1A"/>
          <w:sz w:val="32"/>
          <w:szCs w:val="32"/>
        </w:rPr>
      </w:pPr>
      <w:r w:rsidRPr="009E0015">
        <w:rPr>
          <w:rFonts w:cs="Arial"/>
          <w:color w:val="1A1A1A"/>
          <w:sz w:val="32"/>
          <w:szCs w:val="32"/>
        </w:rPr>
        <w:t>Taotleja andmed</w:t>
      </w:r>
    </w:p>
    <w:p w14:paraId="1AC518D8" w14:textId="72B1097C" w:rsidR="00BF2D91"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4384" behindDoc="0" locked="0" layoutInCell="1" allowOverlap="1" wp14:anchorId="2CB89882" wp14:editId="36F756E2">
                <wp:simplePos x="0" y="0"/>
                <wp:positionH relativeFrom="margin">
                  <wp:align>right</wp:align>
                </wp:positionH>
                <wp:positionV relativeFrom="paragraph">
                  <wp:posOffset>7293</wp:posOffset>
                </wp:positionV>
                <wp:extent cx="5026557" cy="238125"/>
                <wp:effectExtent l="0" t="0" r="22225" b="28575"/>
                <wp:wrapNone/>
                <wp:docPr id="6" name="Text Box 6"/>
                <wp:cNvGraphicFramePr/>
                <a:graphic xmlns:a="http://schemas.openxmlformats.org/drawingml/2006/main">
                  <a:graphicData uri="http://schemas.microsoft.com/office/word/2010/wordprocessingShape">
                    <wps:wsp>
                      <wps:cNvSpPr txBox="1"/>
                      <wps:spPr>
                        <a:xfrm>
                          <a:off x="0" y="0"/>
                          <a:ext cx="5026557" cy="238125"/>
                        </a:xfrm>
                        <a:prstGeom prst="roundRect">
                          <a:avLst/>
                        </a:prstGeom>
                        <a:noFill/>
                        <a:ln w="6350">
                          <a:solidFill>
                            <a:schemeClr val="bg1">
                              <a:lumMod val="50000"/>
                            </a:schemeClr>
                          </a:solidFill>
                        </a:ln>
                      </wps:spPr>
                      <wps:txbx>
                        <w:txbxContent>
                          <w:p w14:paraId="682BB934" w14:textId="77777777" w:rsidR="00DC101B" w:rsidRPr="00FF436B" w:rsidRDefault="00DC101B"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89882" id="Text Box 6" o:spid="_x0000_s1029" style="position:absolute;left:0;text-align:left;margin-left:344.6pt;margin-top:.55pt;width:395.8pt;height:1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" filled="f" strokecolor="#7f7f7f [1612]" strokeweight=".5pt">
                <v:textbox>
                  <w:txbxContent>
                    <w:p w14:paraId="682BB934" w14:textId="77777777" w:rsidR="00DC101B" w:rsidRPr="00FF436B" w:rsidRDefault="00DC101B" w:rsidP="00285E66">
                      <w:pPr>
                        <w:rPr>
                          <w:rFonts w:ascii="Roboto Slab" w:hAnsi="Roboto Slab" w:cs="Arial"/>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 xml:space="preserve">Taotleja nimi: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6CF8140B" w14:textId="6A2985BA" w:rsidR="00285E66" w:rsidRPr="009E0015" w:rsidRDefault="005723B4" w:rsidP="00753E35">
      <w:pPr>
        <w:pBdr>
          <w:top w:val="single" w:sz="6" w:space="0" w:color="FFFFFF"/>
        </w:pBdr>
        <w:tabs>
          <w:tab w:val="left" w:pos="1701"/>
        </w:tabs>
        <w:spacing w:after="120" w:line="240" w:lineRule="auto"/>
        <w:ind w:left="1695" w:firstLine="6"/>
        <w:jc w:val="both"/>
        <w:rPr>
          <w:rFonts w:ascii="Roboto Slab" w:hAnsi="Roboto Slab" w:cs="Arial"/>
          <w:b/>
          <w:color w:val="0070C0"/>
          <w:sz w:val="20"/>
          <w:szCs w:val="20"/>
        </w:rPr>
      </w:pPr>
      <w:r w:rsidRPr="009E0015">
        <w:rPr>
          <w:rFonts w:ascii="Roboto Slab" w:hAnsi="Roboto Slab" w:cs="Arial"/>
          <w:i/>
          <w:color w:val="0070C0"/>
          <w:sz w:val="20"/>
          <w:szCs w:val="20"/>
        </w:rPr>
        <w:t>Sisestage projektile toetust taotleva juriidilise isiku nimi vastavalt äriregistri andmetele</w:t>
      </w:r>
      <w:r w:rsidR="00BF2D91" w:rsidRPr="009E0015">
        <w:rPr>
          <w:rFonts w:ascii="Roboto Slab" w:hAnsi="Roboto Slab" w:cs="Arial"/>
          <w:i/>
          <w:color w:val="0070C0"/>
          <w:sz w:val="20"/>
          <w:szCs w:val="20"/>
        </w:rPr>
        <w:t>.</w:t>
      </w:r>
      <w:r w:rsidRPr="009E0015">
        <w:rPr>
          <w:rFonts w:ascii="Roboto Slab" w:hAnsi="Roboto Slab" w:cs="Arial"/>
          <w:i/>
          <w:color w:val="0070C0"/>
          <w:sz w:val="20"/>
          <w:szCs w:val="20"/>
        </w:rPr>
        <w:t xml:space="preserve"> Taotlejaks saab olla riigiasutus ja kohaliku omavalitsuse üksus ning vähemalt 24 kuud enne taotluse esitamist Eestis registreeritud muu juriidiline isik.</w:t>
      </w:r>
    </w:p>
    <w:p w14:paraId="0425D0CD" w14:textId="7777777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5408" behindDoc="0" locked="0" layoutInCell="1" allowOverlap="1" wp14:anchorId="0C775AAD" wp14:editId="56A4F37E">
                <wp:simplePos x="0" y="0"/>
                <wp:positionH relativeFrom="margin">
                  <wp:align>right</wp:align>
                </wp:positionH>
                <wp:positionV relativeFrom="paragraph">
                  <wp:posOffset>108967</wp:posOffset>
                </wp:positionV>
                <wp:extent cx="5026557" cy="304800"/>
                <wp:effectExtent l="0" t="0" r="22225" b="19050"/>
                <wp:wrapNone/>
                <wp:docPr id="10" name="Text Box 10"/>
                <wp:cNvGraphicFramePr/>
                <a:graphic xmlns:a="http://schemas.openxmlformats.org/drawingml/2006/main">
                  <a:graphicData uri="http://schemas.microsoft.com/office/word/2010/wordprocessingShape">
                    <wps:wsp>
                      <wps:cNvSpPr txBox="1"/>
                      <wps:spPr>
                        <a:xfrm>
                          <a:off x="0" y="0"/>
                          <a:ext cx="5026557" cy="304800"/>
                        </a:xfrm>
                        <a:prstGeom prst="roundRect">
                          <a:avLst/>
                        </a:prstGeom>
                        <a:noFill/>
                        <a:ln w="6350">
                          <a:solidFill>
                            <a:schemeClr val="bg1">
                              <a:lumMod val="50000"/>
                            </a:schemeClr>
                          </a:solidFill>
                        </a:ln>
                      </wps:spPr>
                      <wps:txbx>
                        <w:txbxContent>
                          <w:p w14:paraId="1B935071" w14:textId="3A761003" w:rsidR="00DC101B" w:rsidRPr="008217F8" w:rsidRDefault="00DC101B" w:rsidP="00285E66">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75AAD" id="Text Box 10" o:spid="_x0000_s1030" style="position:absolute;left:0;text-align:left;margin-left:344.6pt;margin-top:8.6pt;width:395.8pt;height:2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" filled="f" strokecolor="#7f7f7f [1612]" strokeweight=".5pt">
                <v:textbox>
                  <w:txbxContent>
                    <w:p w14:paraId="1B935071" w14:textId="3A761003" w:rsidR="00DC101B" w:rsidRPr="008217F8" w:rsidRDefault="00DC101B" w:rsidP="00285E66">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txbxContent>
                </v:textbox>
                <w10:wrap anchorx="margin"/>
              </v:roundrect>
            </w:pict>
          </mc:Fallback>
        </mc:AlternateContent>
      </w:r>
    </w:p>
    <w:p w14:paraId="494FDCFB" w14:textId="0CC5C679"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 xml:space="preserve">Registrikood: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431023A8" w14:textId="1A5BBD24"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6432" behindDoc="0" locked="0" layoutInCell="1" allowOverlap="1" wp14:anchorId="3F907CC4" wp14:editId="48408DC8">
                <wp:simplePos x="0" y="0"/>
                <wp:positionH relativeFrom="margin">
                  <wp:align>right</wp:align>
                </wp:positionH>
                <wp:positionV relativeFrom="paragraph">
                  <wp:posOffset>4852</wp:posOffset>
                </wp:positionV>
                <wp:extent cx="5020739" cy="280135"/>
                <wp:effectExtent l="0" t="0" r="27940" b="24765"/>
                <wp:wrapNone/>
                <wp:docPr id="7" name="Text Box 7"/>
                <wp:cNvGraphicFramePr/>
                <a:graphic xmlns:a="http://schemas.openxmlformats.org/drawingml/2006/main">
                  <a:graphicData uri="http://schemas.microsoft.com/office/word/2010/wordprocessingShape">
                    <wps:wsp>
                      <wps:cNvSpPr txBox="1"/>
                      <wps:spPr>
                        <a:xfrm>
                          <a:off x="0" y="0"/>
                          <a:ext cx="5020739" cy="280135"/>
                        </a:xfrm>
                        <a:prstGeom prst="roundRect">
                          <a:avLst/>
                        </a:prstGeom>
                        <a:noFill/>
                        <a:ln w="6350">
                          <a:solidFill>
                            <a:schemeClr val="bg1">
                              <a:lumMod val="50000"/>
                            </a:schemeClr>
                          </a:solidFill>
                        </a:ln>
                      </wps:spPr>
                      <wps:txbx>
                        <w:txbxContent>
                          <w:p w14:paraId="243D2594" w14:textId="77777777" w:rsidR="00DC101B" w:rsidRPr="008217F8" w:rsidRDefault="00DC101B" w:rsidP="000A66FC">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p w14:paraId="763A193A" w14:textId="521900B6"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07CC4" id="Text Box 7" o:spid="_x0000_s1031" style="position:absolute;left:0;text-align:left;margin-left:344.15pt;margin-top:.4pt;width:395.35pt;height:22.0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" filled="f" strokecolor="#7f7f7f [1612]" strokeweight=".5pt">
                <v:textbox>
                  <w:txbxContent>
                    <w:p w14:paraId="243D2594" w14:textId="77777777" w:rsidR="00DC101B" w:rsidRPr="008217F8" w:rsidRDefault="00DC101B" w:rsidP="000A66FC">
                      <w:pPr>
                        <w:rPr>
                          <w:rFonts w:ascii="Roboto Slab" w:hAnsi="Roboto Slab" w:cs="Arial"/>
                          <w:i/>
                          <w:color w:val="1A1A1A"/>
                          <w:sz w:val="20"/>
                          <w:szCs w:val="20"/>
                          <w:lang w:val="en-US"/>
                        </w:rPr>
                      </w:pPr>
                      <w:r>
                        <w:rPr>
                          <w:rFonts w:ascii="Roboto Slab" w:hAnsi="Roboto Slab" w:cs="Arial"/>
                          <w:i/>
                          <w:color w:val="1A1A1A"/>
                          <w:sz w:val="20"/>
                          <w:szCs w:val="20"/>
                        </w:rPr>
                        <w:t>Täitub</w:t>
                      </w:r>
                      <w:r w:rsidRPr="005723B4">
                        <w:rPr>
                          <w:rFonts w:ascii="Roboto Slab" w:hAnsi="Roboto Slab" w:cs="Arial"/>
                          <w:i/>
                          <w:color w:val="1A1A1A"/>
                          <w:sz w:val="20"/>
                          <w:szCs w:val="20"/>
                        </w:rPr>
                        <w:t xml:space="preserve"> automaatselt pärast taotleja nime andmeväljale sisestamist.</w:t>
                      </w:r>
                    </w:p>
                    <w:p w14:paraId="763A193A" w14:textId="521900B6"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Juriidiline vorm:</w:t>
      </w:r>
      <w:r w:rsidR="00336A20"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5D34C908" w14:textId="7777777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i/>
          <w:noProof/>
          <w:color w:val="1A1A1A"/>
          <w:sz w:val="20"/>
          <w:szCs w:val="20"/>
        </w:rPr>
        <mc:AlternateContent>
          <mc:Choice Requires="wps">
            <w:drawing>
              <wp:anchor distT="0" distB="0" distL="114300" distR="114300" simplePos="0" relativeHeight="251667456" behindDoc="0" locked="0" layoutInCell="1" allowOverlap="1" wp14:anchorId="4FB8E31A" wp14:editId="1D88D98F">
                <wp:simplePos x="0" y="0"/>
                <wp:positionH relativeFrom="margin">
                  <wp:align>right</wp:align>
                </wp:positionH>
                <wp:positionV relativeFrom="paragraph">
                  <wp:posOffset>51028</wp:posOffset>
                </wp:positionV>
                <wp:extent cx="5010701" cy="297180"/>
                <wp:effectExtent l="0" t="0" r="19050" b="26670"/>
                <wp:wrapNone/>
                <wp:docPr id="8" name="Text Box 8"/>
                <wp:cNvGraphicFramePr/>
                <a:graphic xmlns:a="http://schemas.openxmlformats.org/drawingml/2006/main">
                  <a:graphicData uri="http://schemas.microsoft.com/office/word/2010/wordprocessingShape">
                    <wps:wsp>
                      <wps:cNvSpPr txBox="1"/>
                      <wps:spPr>
                        <a:xfrm>
                          <a:off x="0" y="0"/>
                          <a:ext cx="5010701" cy="297180"/>
                        </a:xfrm>
                        <a:prstGeom prst="roundRect">
                          <a:avLst/>
                        </a:prstGeom>
                        <a:noFill/>
                        <a:ln w="6350">
                          <a:solidFill>
                            <a:schemeClr val="bg1">
                              <a:lumMod val="50000"/>
                            </a:schemeClr>
                          </a:solidFill>
                        </a:ln>
                      </wps:spPr>
                      <wps:txbx>
                        <w:txbxContent>
                          <w:p w14:paraId="463AE3B2" w14:textId="06D8A54D" w:rsidR="00DC101B" w:rsidRPr="001156A0" w:rsidRDefault="00DC101B" w:rsidP="00285E66">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8E31A" id="Text Box 8" o:spid="_x0000_s1032" style="position:absolute;left:0;text-align:left;margin-left:343.35pt;margin-top:4pt;width:394.55pt;height:23.4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" filled="f" strokecolor="#7f7f7f [1612]" strokeweight=".5pt">
                <v:textbox>
                  <w:txbxContent>
                    <w:p w14:paraId="463AE3B2" w14:textId="06D8A54D" w:rsidR="00DC101B" w:rsidRPr="001156A0" w:rsidRDefault="00DC101B" w:rsidP="00285E66">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txbxContent>
                </v:textbox>
                <w10:wrap anchorx="margin"/>
              </v:roundrect>
            </w:pict>
          </mc:Fallback>
        </mc:AlternateContent>
      </w:r>
    </w:p>
    <w:p w14:paraId="27C7E5AD" w14:textId="4C73D5DC"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Telefon:</w:t>
      </w:r>
      <w:r w:rsidR="00336A20"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noProof/>
          <w:color w:val="1A1A1A"/>
          <w:sz w:val="20"/>
          <w:szCs w:val="20"/>
        </w:rPr>
        <mc:AlternateContent>
          <mc:Choice Requires="wps">
            <w:drawing>
              <wp:anchor distT="0" distB="0" distL="114300" distR="114300" simplePos="0" relativeHeight="251668480" behindDoc="0" locked="0" layoutInCell="1" allowOverlap="1" wp14:anchorId="600F0E49" wp14:editId="0CCF3770">
                <wp:simplePos x="0" y="0"/>
                <wp:positionH relativeFrom="margin">
                  <wp:align>right</wp:align>
                </wp:positionH>
                <wp:positionV relativeFrom="paragraph">
                  <wp:posOffset>118345</wp:posOffset>
                </wp:positionV>
                <wp:extent cx="5026006" cy="304800"/>
                <wp:effectExtent l="0" t="0" r="22860" b="19050"/>
                <wp:wrapNone/>
                <wp:docPr id="9" name="Text Box 9"/>
                <wp:cNvGraphicFramePr/>
                <a:graphic xmlns:a="http://schemas.openxmlformats.org/drawingml/2006/main">
                  <a:graphicData uri="http://schemas.microsoft.com/office/word/2010/wordprocessingShape">
                    <wps:wsp>
                      <wps:cNvSpPr txBox="1"/>
                      <wps:spPr>
                        <a:xfrm>
                          <a:off x="0" y="0"/>
                          <a:ext cx="5026006" cy="304800"/>
                        </a:xfrm>
                        <a:prstGeom prst="roundRect">
                          <a:avLst/>
                        </a:prstGeom>
                        <a:noFill/>
                        <a:ln w="6350">
                          <a:solidFill>
                            <a:schemeClr val="bg1">
                              <a:lumMod val="50000"/>
                            </a:schemeClr>
                          </a:solidFill>
                        </a:ln>
                      </wps:spPr>
                      <wps:txbx>
                        <w:txbxContent>
                          <w:p w14:paraId="798B7BF2" w14:textId="77777777" w:rsidR="00DC101B" w:rsidRPr="001156A0" w:rsidRDefault="00DC101B" w:rsidP="005723B4">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7F8EDB20"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F0E49" id="Text Box 9" o:spid="_x0000_s1033" style="position:absolute;left:0;text-align:left;margin-left:344.55pt;margin-top:9.3pt;width:395.75pt;height:2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" filled="f" strokecolor="#7f7f7f [1612]" strokeweight=".5pt">
                <v:textbox>
                  <w:txbxContent>
                    <w:p w14:paraId="798B7BF2" w14:textId="77777777" w:rsidR="00DC101B" w:rsidRPr="001156A0" w:rsidRDefault="00DC101B" w:rsidP="005723B4">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7F8EDB20" w14:textId="77777777"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p>
    <w:p w14:paraId="3AC2D72B" w14:textId="3E1973BC"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E-post:</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5FC564BC" w14:textId="77777777" w:rsidR="00285E66" w:rsidRPr="009E0015" w:rsidRDefault="00285E66" w:rsidP="00753E35">
      <w:pPr>
        <w:pStyle w:val="Heading2"/>
        <w:tabs>
          <w:tab w:val="left" w:pos="2694"/>
        </w:tabs>
        <w:spacing w:before="0" w:after="120"/>
        <w:rPr>
          <w:rFonts w:ascii="Roboto Slab" w:hAnsi="Roboto Slab" w:cs="RobotoSlab-Regular"/>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69504" behindDoc="0" locked="0" layoutInCell="1" allowOverlap="1" wp14:anchorId="79E543ED" wp14:editId="43ED498B">
                <wp:simplePos x="0" y="0"/>
                <wp:positionH relativeFrom="column">
                  <wp:posOffset>1071711</wp:posOffset>
                </wp:positionH>
                <wp:positionV relativeFrom="paragraph">
                  <wp:posOffset>122181</wp:posOffset>
                </wp:positionV>
                <wp:extent cx="5005415" cy="297180"/>
                <wp:effectExtent l="0" t="0" r="24130" b="26670"/>
                <wp:wrapNone/>
                <wp:docPr id="11" name="Text Box 11"/>
                <wp:cNvGraphicFramePr/>
                <a:graphic xmlns:a="http://schemas.openxmlformats.org/drawingml/2006/main">
                  <a:graphicData uri="http://schemas.microsoft.com/office/word/2010/wordprocessingShape">
                    <wps:wsp>
                      <wps:cNvSpPr txBox="1"/>
                      <wps:spPr>
                        <a:xfrm>
                          <a:off x="0" y="0"/>
                          <a:ext cx="5005415" cy="297180"/>
                        </a:xfrm>
                        <a:prstGeom prst="roundRect">
                          <a:avLst/>
                        </a:prstGeom>
                        <a:noFill/>
                        <a:ln w="6350">
                          <a:solidFill>
                            <a:schemeClr val="bg1">
                              <a:lumMod val="50000"/>
                            </a:schemeClr>
                          </a:solidFill>
                        </a:ln>
                      </wps:spPr>
                      <wps:txbx>
                        <w:txbxContent>
                          <w:p w14:paraId="1975DF24" w14:textId="391183D8" w:rsidR="00DC101B" w:rsidRPr="008217F8"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p w14:paraId="59FE26DE"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543ED" id="Text Box 11" o:spid="_x0000_s1034" style="position:absolute;margin-left:84.4pt;margin-top:9.6pt;width:394.1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" filled="f" strokecolor="#7f7f7f [1612]" strokeweight=".5pt">
                <v:textbox>
                  <w:txbxContent>
                    <w:p w14:paraId="1975DF24" w14:textId="391183D8" w:rsidR="00DC101B" w:rsidRPr="008217F8"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p w14:paraId="59FE26DE" w14:textId="77777777" w:rsidR="00DC101B" w:rsidRPr="001156A0" w:rsidRDefault="00DC101B" w:rsidP="00285E66">
                      <w:pPr>
                        <w:rPr>
                          <w:rFonts w:ascii="Roboto Slab" w:hAnsi="Roboto Slab" w:cs="Arial"/>
                          <w:i/>
                          <w:color w:val="1A1A1A"/>
                          <w:sz w:val="20"/>
                          <w:szCs w:val="20"/>
                        </w:rPr>
                      </w:pPr>
                    </w:p>
                  </w:txbxContent>
                </v:textbox>
              </v:roundrect>
            </w:pict>
          </mc:Fallback>
        </mc:AlternateContent>
      </w:r>
    </w:p>
    <w:p w14:paraId="1C2D9A0A" w14:textId="7179DA52"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 xml:space="preserve">Riik: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0048120F" w:rsidRPr="009E0015">
        <w:rPr>
          <w:rFonts w:ascii="Roboto Slab" w:hAnsi="Roboto Slab" w:cs="Arial"/>
          <w:noProof/>
          <w:color w:val="1A1A1A"/>
          <w:sz w:val="20"/>
          <w:szCs w:val="20"/>
        </w:rPr>
        <mc:AlternateContent>
          <mc:Choice Requires="wps">
            <w:drawing>
              <wp:anchor distT="0" distB="0" distL="114300" distR="114300" simplePos="0" relativeHeight="251670528" behindDoc="0" locked="0" layoutInCell="1" allowOverlap="1" wp14:anchorId="2059524C" wp14:editId="16590FAF">
                <wp:simplePos x="0" y="0"/>
                <wp:positionH relativeFrom="margin">
                  <wp:align>right</wp:align>
                </wp:positionH>
                <wp:positionV relativeFrom="paragraph">
                  <wp:posOffset>184157</wp:posOffset>
                </wp:positionV>
                <wp:extent cx="5026006" cy="281940"/>
                <wp:effectExtent l="0" t="0" r="22860" b="22860"/>
                <wp:wrapNone/>
                <wp:docPr id="12" name="Text Box 12"/>
                <wp:cNvGraphicFramePr/>
                <a:graphic xmlns:a="http://schemas.openxmlformats.org/drawingml/2006/main">
                  <a:graphicData uri="http://schemas.microsoft.com/office/word/2010/wordprocessingShape">
                    <wps:wsp>
                      <wps:cNvSpPr txBox="1"/>
                      <wps:spPr>
                        <a:xfrm>
                          <a:off x="0" y="0"/>
                          <a:ext cx="5026006" cy="281940"/>
                        </a:xfrm>
                        <a:prstGeom prst="roundRect">
                          <a:avLst/>
                        </a:prstGeom>
                        <a:noFill/>
                        <a:ln w="6350">
                          <a:solidFill>
                            <a:schemeClr val="bg1">
                              <a:lumMod val="50000"/>
                            </a:schemeClr>
                          </a:solidFill>
                        </a:ln>
                      </wps:spPr>
                      <wps:txbx>
                        <w:txbxContent>
                          <w:p w14:paraId="4357C27E" w14:textId="77777777" w:rsidR="00DC101B" w:rsidRPr="001156A0" w:rsidRDefault="00DC101B"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DB803FD"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9524C" id="Text Box 12" o:spid="_x0000_s1035" style="position:absolute;left:0;text-align:left;margin-left:344.55pt;margin-top:14.5pt;width:395.75pt;height:22.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" filled="f" strokecolor="#7f7f7f [1612]" strokeweight=".5pt">
                <v:textbox>
                  <w:txbxContent>
                    <w:p w14:paraId="4357C27E" w14:textId="77777777" w:rsidR="00DC101B" w:rsidRPr="001156A0" w:rsidRDefault="00DC101B"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DB803FD" w14:textId="77777777"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p>
    <w:p w14:paraId="3E03158C" w14:textId="6AB972A0"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 xml:space="preserve">Aadress: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175E7567" w14:textId="77777777" w:rsidR="00285E66" w:rsidRPr="009E0015" w:rsidRDefault="00285E66" w:rsidP="00753E35">
      <w:pPr>
        <w:pStyle w:val="Heading2"/>
        <w:tabs>
          <w:tab w:val="left" w:pos="2694"/>
        </w:tabs>
        <w:spacing w:before="0" w:after="120"/>
        <w:rPr>
          <w:rFonts w:ascii="Roboto Slab" w:hAnsi="Roboto Slab" w:cs="RobotoSlab-Regular"/>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9744" behindDoc="0" locked="0" layoutInCell="1" allowOverlap="1" wp14:anchorId="0C2517D3" wp14:editId="48C3F061">
                <wp:simplePos x="0" y="0"/>
                <wp:positionH relativeFrom="column">
                  <wp:posOffset>1076997</wp:posOffset>
                </wp:positionH>
                <wp:positionV relativeFrom="paragraph">
                  <wp:posOffset>161565</wp:posOffset>
                </wp:positionV>
                <wp:extent cx="5015024" cy="281940"/>
                <wp:effectExtent l="0" t="0" r="14605" b="22860"/>
                <wp:wrapNone/>
                <wp:docPr id="24" name="Text Box 24"/>
                <wp:cNvGraphicFramePr/>
                <a:graphic xmlns:a="http://schemas.openxmlformats.org/drawingml/2006/main">
                  <a:graphicData uri="http://schemas.microsoft.com/office/word/2010/wordprocessingShape">
                    <wps:wsp>
                      <wps:cNvSpPr txBox="1"/>
                      <wps:spPr>
                        <a:xfrm>
                          <a:off x="0" y="0"/>
                          <a:ext cx="5015024" cy="281940"/>
                        </a:xfrm>
                        <a:prstGeom prst="roundRect">
                          <a:avLst/>
                        </a:prstGeom>
                        <a:noFill/>
                        <a:ln w="6350">
                          <a:solidFill>
                            <a:schemeClr val="bg1">
                              <a:lumMod val="50000"/>
                            </a:schemeClr>
                          </a:solidFill>
                        </a:ln>
                      </wps:spPr>
                      <wps:txbx>
                        <w:txbxContent>
                          <w:p w14:paraId="77D020D0" w14:textId="77777777" w:rsidR="00DC101B" w:rsidRPr="001156A0" w:rsidRDefault="00DC101B"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C53BA32" w14:textId="77777777" w:rsidR="00DC101B" w:rsidRPr="001156A0" w:rsidRDefault="00DC101B" w:rsidP="00285E66">
                            <w:pPr>
                              <w:rPr>
                                <w:rFonts w:ascii="Roboto Slab" w:hAnsi="Roboto Slab" w:cs="Arial"/>
                                <w:i/>
                                <w:color w:val="1A1A1A"/>
                                <w:sz w:val="20"/>
                                <w:szCs w:val="20"/>
                              </w:rPr>
                            </w:pPr>
                          </w:p>
                          <w:p w14:paraId="631AFB89" w14:textId="77777777" w:rsidR="00DC101B" w:rsidRPr="00FF436B" w:rsidRDefault="00DC101B"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2517D3" id="Text Box 24" o:spid="_x0000_s1036" style="position:absolute;margin-left:84.8pt;margin-top:12.7pt;width:394.9pt;height:2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" filled="f" strokecolor="#7f7f7f [1612]" strokeweight=".5pt">
                <v:textbox>
                  <w:txbxContent>
                    <w:p w14:paraId="77D020D0" w14:textId="77777777" w:rsidR="00DC101B" w:rsidRPr="001156A0" w:rsidRDefault="00DC101B" w:rsidP="0048120F">
                      <w:pPr>
                        <w:rPr>
                          <w:rFonts w:ascii="Roboto Slab" w:hAnsi="Roboto Slab" w:cs="Arial"/>
                          <w:i/>
                          <w:color w:val="1A1A1A"/>
                          <w:sz w:val="20"/>
                          <w:szCs w:val="20"/>
                        </w:rPr>
                      </w:pPr>
                      <w:r>
                        <w:rPr>
                          <w:rFonts w:ascii="Roboto Slab" w:hAnsi="Roboto Slab" w:cs="Arial"/>
                          <w:i/>
                          <w:color w:val="1A1A1A"/>
                          <w:sz w:val="20"/>
                          <w:szCs w:val="20"/>
                        </w:rPr>
                        <w:t xml:space="preserve">Lahter täitub </w:t>
                      </w:r>
                      <w:r w:rsidRPr="005723B4">
                        <w:rPr>
                          <w:rFonts w:ascii="Roboto Slab" w:hAnsi="Roboto Slab" w:cs="Arial"/>
                          <w:i/>
                          <w:color w:val="1A1A1A"/>
                          <w:sz w:val="20"/>
                          <w:szCs w:val="20"/>
                        </w:rPr>
                        <w:t xml:space="preserve">automaatselt </w:t>
                      </w:r>
                      <w:r>
                        <w:rPr>
                          <w:rFonts w:ascii="Roboto Slab" w:hAnsi="Roboto Slab" w:cs="Arial"/>
                          <w:i/>
                          <w:color w:val="1A1A1A"/>
                          <w:sz w:val="20"/>
                          <w:szCs w:val="20"/>
                        </w:rPr>
                        <w:t>äri</w:t>
                      </w:r>
                      <w:r w:rsidRPr="005723B4">
                        <w:rPr>
                          <w:rFonts w:ascii="Roboto Slab" w:hAnsi="Roboto Slab" w:cs="Arial"/>
                          <w:i/>
                          <w:color w:val="1A1A1A"/>
                          <w:sz w:val="20"/>
                          <w:szCs w:val="20"/>
                        </w:rPr>
                        <w:t>registris oleva infoga.</w:t>
                      </w:r>
                      <w:r>
                        <w:rPr>
                          <w:rFonts w:ascii="Roboto Slab" w:hAnsi="Roboto Slab" w:cs="Arial"/>
                          <w:i/>
                          <w:color w:val="1A1A1A"/>
                          <w:sz w:val="20"/>
                          <w:szCs w:val="20"/>
                        </w:rPr>
                        <w:t xml:space="preserve"> </w:t>
                      </w:r>
                      <w:r w:rsidRPr="000A66FC">
                        <w:rPr>
                          <w:rFonts w:ascii="Roboto Slab" w:hAnsi="Roboto Slab" w:cs="Arial"/>
                          <w:i/>
                          <w:color w:val="0070C0"/>
                          <w:sz w:val="20"/>
                          <w:szCs w:val="20"/>
                        </w:rPr>
                        <w:t>Vajadusel parandage.</w:t>
                      </w:r>
                    </w:p>
                    <w:p w14:paraId="6C53BA32" w14:textId="77777777" w:rsidR="00DC101B" w:rsidRPr="001156A0" w:rsidRDefault="00DC101B" w:rsidP="00285E66">
                      <w:pPr>
                        <w:rPr>
                          <w:rFonts w:ascii="Roboto Slab" w:hAnsi="Roboto Slab" w:cs="Arial"/>
                          <w:i/>
                          <w:color w:val="1A1A1A"/>
                          <w:sz w:val="20"/>
                          <w:szCs w:val="20"/>
                        </w:rPr>
                      </w:pPr>
                    </w:p>
                    <w:p w14:paraId="631AFB89" w14:textId="77777777" w:rsidR="00DC101B" w:rsidRPr="00FF436B" w:rsidRDefault="00DC101B" w:rsidP="00285E66">
                      <w:pPr>
                        <w:rPr>
                          <w:rFonts w:ascii="Roboto Slab" w:hAnsi="Roboto Slab" w:cs="Arial"/>
                          <w:color w:val="1A1A1A"/>
                          <w:sz w:val="20"/>
                          <w:szCs w:val="20"/>
                        </w:rPr>
                      </w:pPr>
                    </w:p>
                  </w:txbxContent>
                </v:textbox>
              </v:roundrect>
            </w:pict>
          </mc:Fallback>
        </mc:AlternateContent>
      </w:r>
    </w:p>
    <w:p w14:paraId="2A7796D2" w14:textId="676F4142" w:rsidR="00753E35"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b/>
          <w:bCs/>
          <w:color w:val="1A1A1A"/>
          <w:sz w:val="20"/>
          <w:szCs w:val="20"/>
        </w:rPr>
        <w:t>Postiindeks:</w:t>
      </w:r>
      <w:r w:rsidR="00336A20" w:rsidRPr="009E0015">
        <w:rPr>
          <w:rFonts w:ascii="Roboto Slab" w:hAnsi="Roboto Slab" w:cs="Arial"/>
          <w:b/>
          <w:bCs/>
          <w:color w:val="1A1A1A"/>
          <w:sz w:val="20"/>
          <w:szCs w:val="20"/>
        </w:rPr>
        <w:t>*</w:t>
      </w:r>
      <w:r w:rsidRPr="009E0015">
        <w:rPr>
          <w:rFonts w:ascii="Roboto Slab" w:hAnsi="Roboto Slab" w:cs="Arial"/>
          <w:b/>
          <w:bCs/>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70511F48" w14:textId="2A917D10"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bCs/>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1552" behindDoc="0" locked="0" layoutInCell="1" allowOverlap="1" wp14:anchorId="2049B57E" wp14:editId="09F7B384">
                <wp:simplePos x="0" y="0"/>
                <wp:positionH relativeFrom="column">
                  <wp:posOffset>1071711</wp:posOffset>
                </wp:positionH>
                <wp:positionV relativeFrom="paragraph">
                  <wp:posOffset>133688</wp:posOffset>
                </wp:positionV>
                <wp:extent cx="5005070" cy="238125"/>
                <wp:effectExtent l="0" t="0" r="24130" b="28575"/>
                <wp:wrapNone/>
                <wp:docPr id="13" name="Text Box 13"/>
                <wp:cNvGraphicFramePr/>
                <a:graphic xmlns:a="http://schemas.openxmlformats.org/drawingml/2006/main">
                  <a:graphicData uri="http://schemas.microsoft.com/office/word/2010/wordprocessingShape">
                    <wps:wsp>
                      <wps:cNvSpPr txBox="1"/>
                      <wps:spPr>
                        <a:xfrm>
                          <a:off x="0" y="0"/>
                          <a:ext cx="5005070" cy="238125"/>
                        </a:xfrm>
                        <a:prstGeom prst="roundRect">
                          <a:avLst/>
                        </a:prstGeom>
                        <a:noFill/>
                        <a:ln w="6350">
                          <a:solidFill>
                            <a:schemeClr val="bg1">
                              <a:lumMod val="50000"/>
                            </a:schemeClr>
                          </a:solidFill>
                        </a:ln>
                      </wps:spPr>
                      <wps:txbx>
                        <w:txbxContent>
                          <w:p w14:paraId="6CD7AEF1" w14:textId="77777777" w:rsidR="00DC101B" w:rsidRPr="008638CE" w:rsidRDefault="00DC101B"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9B57E" id="Text Box 13" o:spid="_x0000_s1037" style="position:absolute;left:0;text-align:left;margin-left:84.4pt;margin-top:10.55pt;width:394.1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" filled="f" strokecolor="#7f7f7f [1612]" strokeweight=".5pt">
                <v:textbox>
                  <w:txbxContent>
                    <w:p w14:paraId="6CD7AEF1" w14:textId="77777777" w:rsidR="00DC101B" w:rsidRPr="008638CE" w:rsidRDefault="00DC101B" w:rsidP="00285E66">
                      <w:pPr>
                        <w:rPr>
                          <w:rFonts w:ascii="Roboto Slab" w:hAnsi="Roboto Slab" w:cs="Arial"/>
                          <w:color w:val="1A1A1A"/>
                          <w:sz w:val="20"/>
                          <w:szCs w:val="20"/>
                        </w:rPr>
                      </w:pPr>
                    </w:p>
                  </w:txbxContent>
                </v:textbox>
              </v:roundrect>
            </w:pict>
          </mc:Fallback>
        </mc:AlternateContent>
      </w:r>
    </w:p>
    <w:p w14:paraId="14CC6E7C" w14:textId="322778B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 xml:space="preserve">Pangakonto: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73C07184" w14:textId="6B4E9359" w:rsidR="005144A8"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i/>
          <w:color w:val="1A1A1A"/>
          <w:sz w:val="20"/>
          <w:szCs w:val="20"/>
        </w:rPr>
        <w:tab/>
      </w:r>
      <w:r w:rsidR="005144A8" w:rsidRPr="009E0015">
        <w:rPr>
          <w:rFonts w:ascii="Roboto Slab" w:hAnsi="Roboto Slab" w:cs="Arial"/>
          <w:i/>
          <w:color w:val="0070C0"/>
          <w:sz w:val="20"/>
          <w:szCs w:val="20"/>
        </w:rPr>
        <w:t>Sisestage pangakonto, kuhu tehakse toetuse väljamakse. Sisestatud pangakonto peab vastama IBAN koodi (Eesti arvelduskontod on kujul EE+18 numbrit) või e-riigikassa virtuaalkonto formaadile.</w:t>
      </w:r>
    </w:p>
    <w:p w14:paraId="2FD840F5" w14:textId="75788F7F"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color w:val="1A1A1A"/>
          <w:sz w:val="20"/>
          <w:szCs w:val="20"/>
        </w:rPr>
      </w:pPr>
      <w:r w:rsidRPr="009E0015">
        <w:rPr>
          <w:rFonts w:ascii="Roboto Slab" w:hAnsi="Roboto Slab" w:cs="Arial"/>
          <w:i/>
          <w:color w:val="1A1A1A"/>
          <w:sz w:val="20"/>
          <w:szCs w:val="20"/>
        </w:rPr>
        <w:tab/>
      </w:r>
      <w:r w:rsidRPr="6FE6A0DC">
        <w:rPr>
          <w:rFonts w:ascii="Roboto Slab" w:hAnsi="Roboto Slab" w:cs="Arial"/>
          <w:i/>
          <w:iCs/>
          <w:color w:val="1A1A1A"/>
          <w:sz w:val="20"/>
          <w:szCs w:val="20"/>
        </w:rPr>
        <w:t xml:space="preserve">    </w:t>
      </w:r>
      <w:r w:rsidRPr="009E0015">
        <w:rPr>
          <w:rFonts w:ascii="Roboto Slab" w:hAnsi="Roboto Slab" w:cs="Arial"/>
          <w:color w:val="1A1A1A"/>
          <w:sz w:val="20"/>
          <w:szCs w:val="20"/>
        </w:rPr>
        <w:t xml:space="preserve"> Konto omanik, millele rakendusüksus teostab toetuse makseid, on ka makse saajaks</w:t>
      </w:r>
      <w:r w:rsidR="00BF2D91" w:rsidRPr="009E0015">
        <w:rPr>
          <w:rFonts w:ascii="Roboto Slab" w:hAnsi="Roboto Slab" w:cs="Arial"/>
          <w:color w:val="1A1A1A"/>
          <w:sz w:val="20"/>
          <w:szCs w:val="20"/>
        </w:rPr>
        <w:t>.</w:t>
      </w:r>
    </w:p>
    <w:p w14:paraId="4B575128" w14:textId="48E1BF1F"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color w:val="1A1A1A"/>
          <w:sz w:val="20"/>
          <w:szCs w:val="20"/>
        </w:rPr>
        <w:tab/>
      </w:r>
      <w:r w:rsidRPr="009E0015">
        <w:rPr>
          <w:rFonts w:ascii="Roboto Slab" w:hAnsi="Roboto Slab" w:cs="Arial"/>
          <w:i/>
          <w:color w:val="0070C0"/>
          <w:sz w:val="20"/>
          <w:szCs w:val="20"/>
        </w:rPr>
        <w:t>Märgista</w:t>
      </w:r>
      <w:r w:rsidR="005144A8" w:rsidRPr="009E0015">
        <w:rPr>
          <w:rFonts w:ascii="Roboto Slab" w:hAnsi="Roboto Slab" w:cs="Arial"/>
          <w:i/>
          <w:color w:val="0070C0"/>
          <w:sz w:val="20"/>
          <w:szCs w:val="20"/>
        </w:rPr>
        <w:t>ge</w:t>
      </w:r>
      <w:r w:rsidRPr="009E0015">
        <w:rPr>
          <w:rFonts w:ascii="Roboto Slab" w:hAnsi="Roboto Slab" w:cs="Arial"/>
          <w:i/>
          <w:color w:val="0070C0"/>
          <w:sz w:val="20"/>
          <w:szCs w:val="20"/>
        </w:rPr>
        <w:t xml:space="preserve"> märkeruut. </w:t>
      </w:r>
      <w:r w:rsidR="005144A8" w:rsidRPr="009E0015">
        <w:rPr>
          <w:rFonts w:ascii="Roboto Slab" w:hAnsi="Roboto Slab" w:cs="Arial"/>
          <w:i/>
          <w:color w:val="0070C0"/>
          <w:sz w:val="20"/>
          <w:szCs w:val="20"/>
        </w:rPr>
        <w:t xml:space="preserve">Antud toetusmeetmes tehakse toetuse väljamakseid ainult taotlejale. Partneritele toetuse väljamakseid teha ei ole võimalik. </w:t>
      </w:r>
      <w:r w:rsidRPr="009E0015">
        <w:rPr>
          <w:rFonts w:ascii="Roboto Slab" w:hAnsi="Roboto Slab"/>
          <w:i/>
          <w:color w:val="0070C0"/>
          <w:sz w:val="20"/>
          <w:szCs w:val="20"/>
        </w:rPr>
        <w:t>Märkeruudu täitmisel kuvatakse taotleja projekti alamlehel "Partnerid ja makse saajad" rolliga „makse saaja“</w:t>
      </w:r>
      <w:r w:rsidR="00BF2D91" w:rsidRPr="009E0015">
        <w:rPr>
          <w:rFonts w:ascii="Roboto Slab" w:hAnsi="Roboto Slab"/>
          <w:i/>
          <w:color w:val="0070C0"/>
          <w:sz w:val="20"/>
          <w:szCs w:val="20"/>
        </w:rPr>
        <w:t>.</w:t>
      </w:r>
    </w:p>
    <w:p w14:paraId="6FD139E7" w14:textId="7777777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3600" behindDoc="0" locked="0" layoutInCell="1" allowOverlap="1" wp14:anchorId="3DBF4A98" wp14:editId="1F044820">
                <wp:simplePos x="0" y="0"/>
                <wp:positionH relativeFrom="column">
                  <wp:posOffset>1076997</wp:posOffset>
                </wp:positionH>
                <wp:positionV relativeFrom="paragraph">
                  <wp:posOffset>56497</wp:posOffset>
                </wp:positionV>
                <wp:extent cx="4989558" cy="238125"/>
                <wp:effectExtent l="0" t="0" r="20955" b="28575"/>
                <wp:wrapNone/>
                <wp:docPr id="17" name="Text Box 17"/>
                <wp:cNvGraphicFramePr/>
                <a:graphic xmlns:a="http://schemas.openxmlformats.org/drawingml/2006/main">
                  <a:graphicData uri="http://schemas.microsoft.com/office/word/2010/wordprocessingShape">
                    <wps:wsp>
                      <wps:cNvSpPr txBox="1"/>
                      <wps:spPr>
                        <a:xfrm>
                          <a:off x="0" y="0"/>
                          <a:ext cx="4989558" cy="238125"/>
                        </a:xfrm>
                        <a:prstGeom prst="roundRect">
                          <a:avLst/>
                        </a:prstGeom>
                        <a:noFill/>
                        <a:ln w="6350">
                          <a:solidFill>
                            <a:schemeClr val="bg1">
                              <a:lumMod val="50000"/>
                            </a:schemeClr>
                          </a:solidFill>
                        </a:ln>
                      </wps:spPr>
                      <wps:txbx>
                        <w:txbxContent>
                          <w:p w14:paraId="4864ED23" w14:textId="77777777" w:rsidR="00DC101B" w:rsidRPr="00FF436B" w:rsidRDefault="00DC101B" w:rsidP="00285E66">
                            <w:pPr>
                              <w:rPr>
                                <w:rFonts w:ascii="Roboto Slab" w:hAnsi="Roboto Slab" w:cs="Arial"/>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F4A98" id="Text Box 17" o:spid="_x0000_s1038" style="position:absolute;left:0;text-align:left;margin-left:84.8pt;margin-top:4.45pt;width:392.9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" filled="f" strokecolor="#7f7f7f [1612]" strokeweight=".5pt">
                <v:textbox>
                  <w:txbxContent>
                    <w:p w14:paraId="4864ED23" w14:textId="77777777" w:rsidR="00DC101B" w:rsidRPr="00FF436B" w:rsidRDefault="00DC101B" w:rsidP="00285E66">
                      <w:pPr>
                        <w:rPr>
                          <w:rFonts w:ascii="Roboto Slab" w:hAnsi="Roboto Slab" w:cs="Arial"/>
                          <w:color w:val="1A1A1A"/>
                          <w:sz w:val="20"/>
                          <w:szCs w:val="20"/>
                        </w:rPr>
                      </w:pPr>
                    </w:p>
                  </w:txbxContent>
                </v:textbox>
              </v:roundrect>
            </w:pict>
          </mc:Fallback>
        </mc:AlternateContent>
      </w:r>
      <w:r w:rsidRPr="009E0015">
        <w:rPr>
          <w:rFonts w:ascii="Roboto Slab" w:hAnsi="Roboto Slab" w:cs="Arial"/>
          <w:b/>
          <w:color w:val="1A1A1A"/>
          <w:sz w:val="20"/>
          <w:szCs w:val="20"/>
        </w:rPr>
        <w:t>Makse saaja</w:t>
      </w:r>
    </w:p>
    <w:p w14:paraId="4675D9E1" w14:textId="5A194A96" w:rsidR="00636EA3" w:rsidRPr="009E0015" w:rsidRDefault="00336A20"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b/>
          <w:color w:val="1A1A1A"/>
          <w:sz w:val="20"/>
          <w:szCs w:val="20"/>
        </w:rPr>
        <w:t>p</w:t>
      </w:r>
      <w:r w:rsidR="00285E66" w:rsidRPr="009E0015">
        <w:rPr>
          <w:rFonts w:ascii="Roboto Slab" w:hAnsi="Roboto Slab" w:cs="Arial"/>
          <w:b/>
          <w:color w:val="1A1A1A"/>
          <w:sz w:val="20"/>
          <w:szCs w:val="20"/>
        </w:rPr>
        <w:t xml:space="preserve">angas: </w:t>
      </w:r>
      <w:r w:rsidRPr="009E0015">
        <w:rPr>
          <w:rFonts w:ascii="Roboto Slab" w:hAnsi="Roboto Slab" w:cs="Arial"/>
          <w:b/>
          <w:color w:val="1A1A1A"/>
          <w:sz w:val="20"/>
          <w:szCs w:val="20"/>
        </w:rPr>
        <w:t>*</w:t>
      </w:r>
      <w:r w:rsidR="00285E66" w:rsidRPr="009E0015">
        <w:rPr>
          <w:rFonts w:ascii="Roboto Slab" w:hAnsi="Roboto Slab" w:cs="Arial"/>
          <w:i/>
          <w:color w:val="1A1A1A"/>
          <w:sz w:val="20"/>
          <w:szCs w:val="20"/>
        </w:rPr>
        <w:tab/>
      </w:r>
      <w:r w:rsidR="00285E66" w:rsidRPr="009E0015">
        <w:rPr>
          <w:rFonts w:ascii="Roboto Slab" w:hAnsi="Roboto Slab" w:cs="Arial"/>
          <w:i/>
          <w:color w:val="1A1A1A"/>
          <w:sz w:val="20"/>
          <w:szCs w:val="20"/>
        </w:rPr>
        <w:tab/>
      </w:r>
    </w:p>
    <w:p w14:paraId="5534FE42" w14:textId="176DD105" w:rsidR="00285E66" w:rsidRPr="009E0015" w:rsidRDefault="00285E66" w:rsidP="00753E35">
      <w:pPr>
        <w:pBdr>
          <w:top w:val="single" w:sz="6" w:space="0" w:color="FFFFFF"/>
        </w:pBdr>
        <w:tabs>
          <w:tab w:val="left" w:pos="1701"/>
        </w:tabs>
        <w:spacing w:after="120" w:line="240" w:lineRule="auto"/>
        <w:ind w:left="1695" w:firstLine="6"/>
        <w:jc w:val="both"/>
        <w:rPr>
          <w:rFonts w:ascii="Roboto Slab" w:hAnsi="Roboto Slab" w:cs="Arial"/>
          <w:b/>
          <w:color w:val="0070C0"/>
          <w:sz w:val="20"/>
          <w:szCs w:val="20"/>
        </w:rPr>
      </w:pPr>
      <w:r w:rsidRPr="009E0015">
        <w:rPr>
          <w:rFonts w:ascii="Roboto Slab" w:hAnsi="Roboto Slab" w:cs="Arial"/>
          <w:i/>
          <w:color w:val="0070C0"/>
          <w:sz w:val="20"/>
          <w:szCs w:val="20"/>
        </w:rPr>
        <w:t>Kui täitsite märkeruudu väljal "Konto omanik, millele rakendusüksus teostab toetuse makseid, on ka makse saajaks", siis eeltäidetakse väli taotleja nimega. Kui makse saaja nimi pangas erineb Äriregistris registreeritust (näiteks lühendatult, osaühing asemel OÜ jne), siis sisestage siia makse saaja nimi kujul, nagu see on kasutusel pangas. Nime sisestamine on vajalik, et nimekujude erinevuse korral jõuaks väljamakse panka korrektselt.</w:t>
      </w:r>
    </w:p>
    <w:p w14:paraId="6D0B18DE" w14:textId="7777777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4624" behindDoc="0" locked="0" layoutInCell="1" allowOverlap="1" wp14:anchorId="2BAB48C5" wp14:editId="1DBDA238">
                <wp:simplePos x="0" y="0"/>
                <wp:positionH relativeFrom="column">
                  <wp:posOffset>1076997</wp:posOffset>
                </wp:positionH>
                <wp:positionV relativeFrom="paragraph">
                  <wp:posOffset>52250</wp:posOffset>
                </wp:positionV>
                <wp:extent cx="4968416" cy="317500"/>
                <wp:effectExtent l="0" t="0" r="22860" b="25400"/>
                <wp:wrapNone/>
                <wp:docPr id="18" name="Text Box 18"/>
                <wp:cNvGraphicFramePr/>
                <a:graphic xmlns:a="http://schemas.openxmlformats.org/drawingml/2006/main">
                  <a:graphicData uri="http://schemas.microsoft.com/office/word/2010/wordprocessingShape">
                    <wps:wsp>
                      <wps:cNvSpPr txBox="1"/>
                      <wps:spPr>
                        <a:xfrm>
                          <a:off x="0" y="0"/>
                          <a:ext cx="4968416" cy="317500"/>
                        </a:xfrm>
                        <a:prstGeom prst="roundRect">
                          <a:avLst/>
                        </a:prstGeom>
                        <a:noFill/>
                        <a:ln w="6350">
                          <a:solidFill>
                            <a:schemeClr val="bg1">
                              <a:lumMod val="50000"/>
                            </a:schemeClr>
                          </a:solidFill>
                        </a:ln>
                      </wps:spPr>
                      <wps:txbx>
                        <w:txbxContent>
                          <w:p w14:paraId="4DBE0348" w14:textId="3451CEC2" w:rsidR="00DC101B" w:rsidRPr="00FF436B" w:rsidRDefault="00DC101B" w:rsidP="00285E66">
                            <w:pPr>
                              <w:rPr>
                                <w:rFonts w:ascii="Roboto Slab" w:hAnsi="Roboto Slab" w:cs="Arial"/>
                                <w:color w:val="1A1A1A"/>
                                <w:sz w:val="20"/>
                                <w:szCs w:val="20"/>
                              </w:rPr>
                            </w:pPr>
                            <w:r w:rsidRPr="005144A8">
                              <w:rPr>
                                <w:rFonts w:ascii="Roboto Slab" w:hAnsi="Roboto Slab" w:cs="Arial"/>
                                <w:i/>
                                <w:color w:val="1A1A1A"/>
                                <w:sz w:val="20"/>
                                <w:szCs w:val="20"/>
                              </w:rPr>
                              <w:t>Vali</w:t>
                            </w:r>
                            <w:r>
                              <w:rPr>
                                <w:rFonts w:ascii="Roboto Slab" w:hAnsi="Roboto Slab" w:cs="Arial"/>
                                <w:i/>
                                <w:color w:val="1A1A1A"/>
                                <w:sz w:val="20"/>
                                <w:szCs w:val="20"/>
                              </w:rPr>
                              <w:t>ge</w:t>
                            </w:r>
                            <w:r w:rsidRPr="005144A8">
                              <w:rPr>
                                <w:rFonts w:ascii="Roboto Slab" w:hAnsi="Roboto Slab" w:cs="Arial"/>
                                <w:i/>
                                <w:color w:val="1A1A1A"/>
                                <w:sz w:val="20"/>
                                <w:szCs w:val="20"/>
                              </w:rPr>
                              <w:t xml:space="preserve"> JÄÄB KULU TEGIJA KANDA / SAAB KÜSIDA RIIGILT TAGASI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B48C5" id="Text Box 18" o:spid="_x0000_s1039" style="position:absolute;left:0;text-align:left;margin-left:84.8pt;margin-top:4.1pt;width:391.2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" filled="f" strokecolor="#7f7f7f [1612]" strokeweight=".5pt">
                <v:textbox>
                  <w:txbxContent>
                    <w:p w14:paraId="4DBE0348" w14:textId="3451CEC2" w:rsidR="00DC101B" w:rsidRPr="00FF436B" w:rsidRDefault="00DC101B" w:rsidP="00285E66">
                      <w:pPr>
                        <w:rPr>
                          <w:rFonts w:ascii="Roboto Slab" w:hAnsi="Roboto Slab" w:cs="Arial"/>
                          <w:color w:val="1A1A1A"/>
                          <w:sz w:val="20"/>
                          <w:szCs w:val="20"/>
                        </w:rPr>
                      </w:pPr>
                      <w:r w:rsidRPr="005144A8">
                        <w:rPr>
                          <w:rFonts w:ascii="Roboto Slab" w:hAnsi="Roboto Slab" w:cs="Arial"/>
                          <w:i/>
                          <w:color w:val="1A1A1A"/>
                          <w:sz w:val="20"/>
                          <w:szCs w:val="20"/>
                        </w:rPr>
                        <w:t>Vali</w:t>
                      </w:r>
                      <w:r>
                        <w:rPr>
                          <w:rFonts w:ascii="Roboto Slab" w:hAnsi="Roboto Slab" w:cs="Arial"/>
                          <w:i/>
                          <w:color w:val="1A1A1A"/>
                          <w:sz w:val="20"/>
                          <w:szCs w:val="20"/>
                        </w:rPr>
                        <w:t>ge</w:t>
                      </w:r>
                      <w:r w:rsidRPr="005144A8">
                        <w:rPr>
                          <w:rFonts w:ascii="Roboto Slab" w:hAnsi="Roboto Slab" w:cs="Arial"/>
                          <w:i/>
                          <w:color w:val="1A1A1A"/>
                          <w:sz w:val="20"/>
                          <w:szCs w:val="20"/>
                        </w:rPr>
                        <w:t xml:space="preserve"> JÄÄB KULU TEGIJA KANDA / SAAB KÜSIDA RIIGILT TAGASI</w:t>
                      </w:r>
                    </w:p>
                  </w:txbxContent>
                </v:textbox>
              </v:roundrect>
            </w:pict>
          </mc:Fallback>
        </mc:AlternateContent>
      </w:r>
      <w:r w:rsidRPr="009E0015">
        <w:rPr>
          <w:rFonts w:ascii="Roboto Slab" w:hAnsi="Roboto Slab" w:cs="Arial"/>
          <w:b/>
          <w:color w:val="1A1A1A"/>
          <w:sz w:val="20"/>
          <w:szCs w:val="20"/>
        </w:rPr>
        <w:t>Projekti kulude</w:t>
      </w:r>
    </w:p>
    <w:p w14:paraId="22697F88" w14:textId="174F36A2"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 xml:space="preserve">käibemaks: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0BF5BA69" w14:textId="7120D75C"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i/>
          <w:color w:val="1A1A1A"/>
          <w:sz w:val="20"/>
          <w:szCs w:val="20"/>
        </w:rPr>
        <w:tab/>
      </w:r>
    </w:p>
    <w:p w14:paraId="143EC719" w14:textId="6AF86E9A" w:rsidR="004D11FA"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i/>
          <w:color w:val="0070C0"/>
          <w:sz w:val="20"/>
          <w:szCs w:val="20"/>
        </w:rPr>
      </w:pPr>
      <w:r w:rsidRPr="009E0015">
        <w:rPr>
          <w:rFonts w:ascii="Roboto Slab" w:hAnsi="Roboto Slab" w:cs="RobotoSlab-Regular"/>
          <w:sz w:val="20"/>
          <w:szCs w:val="20"/>
        </w:rPr>
        <w:lastRenderedPageBreak/>
        <w:tab/>
      </w:r>
      <w:r w:rsidRPr="009E0015">
        <w:rPr>
          <w:rFonts w:ascii="Roboto Slab" w:hAnsi="Roboto Slab" w:cs="Arial"/>
          <w:i/>
          <w:color w:val="1A1A1A"/>
          <w:sz w:val="20"/>
          <w:szCs w:val="20"/>
        </w:rPr>
        <w:tab/>
      </w:r>
      <w:r w:rsidR="004D11FA" w:rsidRPr="009E0015">
        <w:rPr>
          <w:rFonts w:ascii="Roboto Slab" w:hAnsi="Roboto Slab" w:cs="Arial"/>
          <w:i/>
          <w:color w:val="0070C0"/>
          <w:sz w:val="20"/>
          <w:szCs w:val="20"/>
        </w:rPr>
        <w:t>Märkige, kas projektiga seotud kulude käibemaks on käibemaksuõiguse alusel Maksu- ja Tolliameti poolt tagastatav (st käibemaksu saab küsida Maksu- ja Tolliametilt tagasi) või ei ole käibemaks käibemaksuõiguse alusel Maksu- ja Tolliameti poolt tagastatav (st käibemaks jääb taotleja kanda).</w:t>
      </w:r>
    </w:p>
    <w:p w14:paraId="01558637" w14:textId="7B00324B" w:rsidR="00285E66" w:rsidRPr="009E0015" w:rsidRDefault="004D11FA" w:rsidP="00753E35">
      <w:pPr>
        <w:pBdr>
          <w:top w:val="single" w:sz="6" w:space="0" w:color="FFFFFF"/>
        </w:pBdr>
        <w:tabs>
          <w:tab w:val="left" w:pos="1701"/>
        </w:tabs>
        <w:spacing w:after="120" w:line="240" w:lineRule="auto"/>
        <w:ind w:left="1701"/>
        <w:jc w:val="both"/>
        <w:rPr>
          <w:rFonts w:ascii="Roboto Slab" w:hAnsi="Roboto Slab" w:cs="Arial"/>
          <w:i/>
          <w:color w:val="0070C0"/>
          <w:sz w:val="20"/>
          <w:szCs w:val="20"/>
        </w:rPr>
      </w:pPr>
      <w:r w:rsidRPr="009E0015">
        <w:rPr>
          <w:rFonts w:ascii="Roboto Slab" w:hAnsi="Roboto Slab" w:cs="Arial"/>
          <w:i/>
          <w:color w:val="0070C0"/>
          <w:sz w:val="20"/>
          <w:szCs w:val="20"/>
        </w:rPr>
        <w:t>Käibemaks on abikõlblik ainult juhul, kui see ei ole riigi käibemaksuõiguse alusel tagastatav ehk käibemaksu kulu jääks käibemaksuõiguse alusel kulu tegija kanda.</w:t>
      </w:r>
    </w:p>
    <w:p w14:paraId="055ACA4F" w14:textId="77777777" w:rsidR="00753E35" w:rsidRPr="009E0015" w:rsidRDefault="00753E35" w:rsidP="00753E35">
      <w:pPr>
        <w:pBdr>
          <w:top w:val="single" w:sz="6" w:space="0" w:color="FFFFFF"/>
        </w:pBdr>
        <w:tabs>
          <w:tab w:val="left" w:pos="1701"/>
        </w:tabs>
        <w:spacing w:after="120" w:line="240" w:lineRule="auto"/>
        <w:contextualSpacing/>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6672" behindDoc="0" locked="0" layoutInCell="1" allowOverlap="1" wp14:anchorId="0760F3D9" wp14:editId="4B2DC0D5">
                <wp:simplePos x="0" y="0"/>
                <wp:positionH relativeFrom="column">
                  <wp:posOffset>1684802</wp:posOffset>
                </wp:positionH>
                <wp:positionV relativeFrom="paragraph">
                  <wp:posOffset>46990</wp:posOffset>
                </wp:positionV>
                <wp:extent cx="4275635" cy="332990"/>
                <wp:effectExtent l="0" t="0" r="10795" b="10160"/>
                <wp:wrapNone/>
                <wp:docPr id="21" name="Text Box 21"/>
                <wp:cNvGraphicFramePr/>
                <a:graphic xmlns:a="http://schemas.openxmlformats.org/drawingml/2006/main">
                  <a:graphicData uri="http://schemas.microsoft.com/office/word/2010/wordprocessingShape">
                    <wps:wsp>
                      <wps:cNvSpPr txBox="1"/>
                      <wps:spPr>
                        <a:xfrm>
                          <a:off x="0" y="0"/>
                          <a:ext cx="4275635" cy="332990"/>
                        </a:xfrm>
                        <a:prstGeom prst="roundRect">
                          <a:avLst/>
                        </a:prstGeom>
                        <a:noFill/>
                        <a:ln w="6350">
                          <a:solidFill>
                            <a:schemeClr val="bg1">
                              <a:lumMod val="50000"/>
                            </a:schemeClr>
                          </a:solidFill>
                        </a:ln>
                      </wps:spPr>
                      <wps:txbx>
                        <w:txbxContent>
                          <w:p w14:paraId="075C580A" w14:textId="08A5B956" w:rsidR="00DC101B" w:rsidRPr="00336A20" w:rsidRDefault="00DC101B" w:rsidP="00285E66">
                            <w:pPr>
                              <w:rPr>
                                <w:rFonts w:ascii="Roboto Slab" w:hAnsi="Roboto Slab" w:cs="Arial"/>
                                <w:i/>
                                <w:color w:val="1A1A1A"/>
                                <w:sz w:val="20"/>
                                <w:szCs w:val="20"/>
                              </w:rPr>
                            </w:pPr>
                            <w:r w:rsidRPr="00336A20">
                              <w:rPr>
                                <w:rFonts w:ascii="Roboto Slab" w:hAnsi="Roboto Slab" w:cs="Arial"/>
                                <w:i/>
                                <w:color w:val="1A1A1A"/>
                                <w:sz w:val="20"/>
                                <w:szCs w:val="20"/>
                              </w:rPr>
                              <w:t>Valige JAH / EI /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0F3D9" id="Text Box 21" o:spid="_x0000_s1040" style="position:absolute;left:0;text-align:left;margin-left:132.65pt;margin-top:3.7pt;width:336.65pt;height:2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" filled="f" strokecolor="#7f7f7f [1612]" strokeweight=".5pt">
                <v:textbox>
                  <w:txbxContent>
                    <w:p w14:paraId="075C580A" w14:textId="08A5B956" w:rsidR="00DC101B" w:rsidRPr="00336A20" w:rsidRDefault="00DC101B" w:rsidP="00285E66">
                      <w:pPr>
                        <w:rPr>
                          <w:rFonts w:ascii="Roboto Slab" w:hAnsi="Roboto Slab" w:cs="Arial"/>
                          <w:i/>
                          <w:color w:val="1A1A1A"/>
                          <w:sz w:val="20"/>
                          <w:szCs w:val="20"/>
                        </w:rPr>
                      </w:pPr>
                      <w:r w:rsidRPr="00336A20">
                        <w:rPr>
                          <w:rFonts w:ascii="Roboto Slab" w:hAnsi="Roboto Slab" w:cs="Arial"/>
                          <w:i/>
                          <w:color w:val="1A1A1A"/>
                          <w:sz w:val="20"/>
                          <w:szCs w:val="20"/>
                        </w:rPr>
                        <w:t>Valige JAH / EI / EI KOHALDU</w:t>
                      </w:r>
                    </w:p>
                  </w:txbxContent>
                </v:textbox>
              </v:roundrect>
            </w:pict>
          </mc:Fallback>
        </mc:AlternateContent>
      </w:r>
      <w:r w:rsidR="00285E66" w:rsidRPr="009E0015">
        <w:rPr>
          <w:rFonts w:ascii="Roboto Slab" w:hAnsi="Roboto Slab" w:cs="Arial"/>
          <w:b/>
          <w:color w:val="1A1A1A"/>
          <w:sz w:val="20"/>
          <w:szCs w:val="20"/>
        </w:rPr>
        <w:t>Kaupade/teenuste</w:t>
      </w:r>
      <w:r w:rsidRPr="009E0015">
        <w:rPr>
          <w:rFonts w:ascii="Roboto Slab" w:hAnsi="Roboto Slab" w:cs="Arial"/>
          <w:b/>
          <w:color w:val="1A1A1A"/>
          <w:sz w:val="20"/>
          <w:szCs w:val="20"/>
        </w:rPr>
        <w:t xml:space="preserve"> </w:t>
      </w:r>
      <w:r w:rsidR="00285E66" w:rsidRPr="009E0015">
        <w:rPr>
          <w:rFonts w:ascii="Roboto Slab" w:hAnsi="Roboto Slab" w:cs="Arial"/>
          <w:b/>
          <w:color w:val="1A1A1A"/>
          <w:sz w:val="20"/>
          <w:szCs w:val="20"/>
        </w:rPr>
        <w:t xml:space="preserve">ostmiseks, </w:t>
      </w:r>
    </w:p>
    <w:p w14:paraId="70F7CD89" w14:textId="37431A3A" w:rsidR="00753E35" w:rsidRPr="009E0015" w:rsidRDefault="006A4A1E" w:rsidP="00753E35">
      <w:pPr>
        <w:pBdr>
          <w:top w:val="single" w:sz="6" w:space="0" w:color="FFFFFF"/>
        </w:pBdr>
        <w:tabs>
          <w:tab w:val="left" w:pos="1701"/>
        </w:tabs>
        <w:spacing w:after="120" w:line="240" w:lineRule="auto"/>
        <w:contextualSpacing/>
        <w:jc w:val="both"/>
        <w:rPr>
          <w:rFonts w:ascii="Roboto Slab" w:hAnsi="Roboto Slab" w:cs="Arial"/>
          <w:b/>
          <w:color w:val="1A1A1A"/>
          <w:sz w:val="20"/>
          <w:szCs w:val="20"/>
        </w:rPr>
      </w:pPr>
      <w:r>
        <w:rPr>
          <w:rFonts w:ascii="Roboto Slab" w:hAnsi="Roboto Slab" w:cs="Arial"/>
          <w:b/>
          <w:color w:val="1A1A1A"/>
          <w:sz w:val="20"/>
          <w:szCs w:val="20"/>
        </w:rPr>
        <w:t>t</w:t>
      </w:r>
      <w:r w:rsidR="00285E66" w:rsidRPr="009E0015">
        <w:rPr>
          <w:rFonts w:ascii="Roboto Slab" w:hAnsi="Roboto Slab" w:cs="Arial"/>
          <w:b/>
          <w:color w:val="1A1A1A"/>
          <w:sz w:val="20"/>
          <w:szCs w:val="20"/>
        </w:rPr>
        <w:t>ööde</w:t>
      </w:r>
      <w:r w:rsidR="00753E35" w:rsidRPr="009E0015">
        <w:rPr>
          <w:rFonts w:ascii="Roboto Slab" w:hAnsi="Roboto Slab" w:cs="Arial"/>
          <w:b/>
          <w:color w:val="1A1A1A"/>
          <w:sz w:val="20"/>
          <w:szCs w:val="20"/>
        </w:rPr>
        <w:t xml:space="preserve"> </w:t>
      </w:r>
      <w:r w:rsidR="00285E66" w:rsidRPr="009E0015">
        <w:rPr>
          <w:rFonts w:ascii="Roboto Slab" w:hAnsi="Roboto Slab" w:cs="Arial"/>
          <w:b/>
          <w:color w:val="1A1A1A"/>
          <w:sz w:val="20"/>
          <w:szCs w:val="20"/>
        </w:rPr>
        <w:t>teostamiseks tuleb</w:t>
      </w:r>
      <w:r w:rsidR="00753E35" w:rsidRPr="009E0015">
        <w:rPr>
          <w:rFonts w:ascii="Roboto Slab" w:hAnsi="Roboto Slab" w:cs="Arial"/>
          <w:b/>
          <w:color w:val="1A1A1A"/>
          <w:sz w:val="20"/>
          <w:szCs w:val="20"/>
        </w:rPr>
        <w:t xml:space="preserve"> </w:t>
      </w:r>
    </w:p>
    <w:p w14:paraId="5DCF6865" w14:textId="54EFAC08" w:rsidR="00285E66" w:rsidRPr="009E0015" w:rsidRDefault="00285E66" w:rsidP="00753E35">
      <w:pPr>
        <w:pBdr>
          <w:top w:val="single" w:sz="6" w:space="0" w:color="FFFFFF"/>
        </w:pBdr>
        <w:tabs>
          <w:tab w:val="left" w:pos="1701"/>
        </w:tabs>
        <w:spacing w:after="120" w:line="240" w:lineRule="auto"/>
        <w:contextualSpacing/>
        <w:jc w:val="both"/>
        <w:rPr>
          <w:rFonts w:ascii="Roboto Slab" w:hAnsi="Roboto Slab" w:cs="Arial"/>
          <w:i/>
          <w:color w:val="1A1A1A"/>
          <w:sz w:val="20"/>
          <w:szCs w:val="20"/>
        </w:rPr>
      </w:pPr>
      <w:r w:rsidRPr="009E0015">
        <w:rPr>
          <w:rFonts w:ascii="Roboto Slab" w:hAnsi="Roboto Slab" w:cs="Arial"/>
          <w:b/>
          <w:color w:val="1A1A1A"/>
          <w:sz w:val="20"/>
          <w:szCs w:val="20"/>
        </w:rPr>
        <w:t>läbi viia riigihange</w:t>
      </w:r>
      <w:r w:rsidR="00636EA3" w:rsidRPr="009E0015">
        <w:rPr>
          <w:rFonts w:ascii="Roboto Slab" w:hAnsi="Roboto Slab" w:cs="Arial"/>
          <w:b/>
          <w:color w:val="1A1A1A"/>
          <w:sz w:val="20"/>
          <w:szCs w:val="20"/>
        </w:rPr>
        <w:t>:</w:t>
      </w:r>
      <w:r w:rsidRPr="009E0015">
        <w:rPr>
          <w:rFonts w:ascii="Roboto Slab" w:hAnsi="Roboto Slab" w:cs="Arial"/>
          <w:i/>
          <w:color w:val="1A1A1A"/>
          <w:sz w:val="20"/>
          <w:szCs w:val="20"/>
        </w:rPr>
        <w:tab/>
      </w:r>
      <w:r w:rsidR="00336A20" w:rsidRPr="009E0015">
        <w:rPr>
          <w:rFonts w:ascii="Roboto Slab" w:hAnsi="Roboto Slab" w:cs="Arial"/>
          <w:color w:val="1A1A1A"/>
          <w:sz w:val="20"/>
          <w:szCs w:val="20"/>
        </w:rPr>
        <w:t>*</w:t>
      </w:r>
    </w:p>
    <w:p w14:paraId="26BB1B0C" w14:textId="34BD0601" w:rsidR="002732F8" w:rsidRPr="009E0015" w:rsidRDefault="002732F8" w:rsidP="00753E35">
      <w:pPr>
        <w:pStyle w:val="Heading2"/>
        <w:tabs>
          <w:tab w:val="left" w:pos="2694"/>
        </w:tabs>
        <w:spacing w:before="0" w:after="0"/>
        <w:ind w:left="1695"/>
        <w:jc w:val="both"/>
        <w:rPr>
          <w:rFonts w:ascii="Roboto Slab" w:hAnsi="Roboto Slab"/>
          <w:i/>
          <w:color w:val="0070C0"/>
          <w:sz w:val="20"/>
          <w:szCs w:val="20"/>
        </w:rPr>
      </w:pPr>
      <w:r w:rsidRPr="009E0015">
        <w:rPr>
          <w:rFonts w:ascii="Roboto Slab" w:hAnsi="Roboto Slab"/>
          <w:i/>
          <w:color w:val="0070C0"/>
          <w:sz w:val="20"/>
          <w:szCs w:val="20"/>
        </w:rPr>
        <w:t>Märkige, kas taotleja viib projekti raames vastavalt riigihangete seadusele kaupade/teenuste ostmiseks ja tööde tegemiseks läbi riigihankeid.</w:t>
      </w:r>
    </w:p>
    <w:p w14:paraId="4795343E" w14:textId="2182DF4B" w:rsidR="002732F8" w:rsidRPr="009E0015" w:rsidRDefault="002732F8" w:rsidP="00753E35">
      <w:pPr>
        <w:pStyle w:val="Heading2"/>
        <w:tabs>
          <w:tab w:val="left" w:pos="2694"/>
        </w:tabs>
        <w:spacing w:before="0" w:after="0"/>
        <w:ind w:left="1695"/>
        <w:jc w:val="both"/>
        <w:rPr>
          <w:rFonts w:ascii="Roboto Slab" w:hAnsi="Roboto Slab"/>
          <w:i/>
          <w:color w:val="0070C0"/>
          <w:sz w:val="20"/>
          <w:szCs w:val="20"/>
        </w:rPr>
      </w:pPr>
      <w:r w:rsidRPr="009E0015">
        <w:rPr>
          <w:rFonts w:ascii="Roboto Slab" w:hAnsi="Roboto Slab"/>
          <w:i/>
          <w:color w:val="0070C0"/>
          <w:sz w:val="20"/>
          <w:szCs w:val="20"/>
        </w:rPr>
        <w:t>Valikud:</w:t>
      </w:r>
    </w:p>
    <w:p w14:paraId="4201FCAD" w14:textId="77777777" w:rsidR="002732F8" w:rsidRPr="009E0015" w:rsidRDefault="002732F8" w:rsidP="00753E35">
      <w:pPr>
        <w:pStyle w:val="Heading2"/>
        <w:tabs>
          <w:tab w:val="left" w:pos="2694"/>
        </w:tabs>
        <w:spacing w:before="0" w:after="0"/>
        <w:ind w:left="1695"/>
        <w:jc w:val="both"/>
        <w:rPr>
          <w:rFonts w:ascii="Roboto Slab" w:hAnsi="Roboto Slab"/>
          <w:i/>
          <w:color w:val="0070C0"/>
          <w:sz w:val="20"/>
          <w:szCs w:val="20"/>
        </w:rPr>
      </w:pPr>
      <w:r w:rsidRPr="009E0015">
        <w:rPr>
          <w:rFonts w:ascii="Roboto Slab" w:hAnsi="Roboto Slab"/>
          <w:i/>
          <w:color w:val="0070C0"/>
          <w:sz w:val="20"/>
          <w:szCs w:val="20"/>
        </w:rPr>
        <w:t>Jah - taotleja on riigihankekohustuslane ja peab hankeid läbi viima;</w:t>
      </w:r>
    </w:p>
    <w:p w14:paraId="61473DA1" w14:textId="77777777" w:rsidR="002732F8" w:rsidRPr="009E0015" w:rsidRDefault="002732F8" w:rsidP="00753E35">
      <w:pPr>
        <w:pStyle w:val="Heading2"/>
        <w:tabs>
          <w:tab w:val="left" w:pos="2694"/>
        </w:tabs>
        <w:spacing w:before="0" w:after="0"/>
        <w:ind w:left="1695"/>
        <w:jc w:val="both"/>
        <w:rPr>
          <w:rFonts w:ascii="Roboto Slab" w:hAnsi="Roboto Slab"/>
          <w:i/>
          <w:color w:val="0070C0"/>
          <w:sz w:val="20"/>
          <w:szCs w:val="20"/>
        </w:rPr>
      </w:pPr>
      <w:r w:rsidRPr="009E0015">
        <w:rPr>
          <w:rFonts w:ascii="Roboto Slab" w:hAnsi="Roboto Slab"/>
          <w:i/>
          <w:color w:val="0070C0"/>
          <w:sz w:val="20"/>
          <w:szCs w:val="20"/>
        </w:rPr>
        <w:t>Ei - taotleja ei ole riigihankekohustuslane ega pea riigihankeid läbi viima;</w:t>
      </w:r>
    </w:p>
    <w:p w14:paraId="7E65C6A7" w14:textId="77777777" w:rsidR="002732F8" w:rsidRPr="009E0015" w:rsidRDefault="002732F8" w:rsidP="00753E35">
      <w:pPr>
        <w:pStyle w:val="Heading2"/>
        <w:tabs>
          <w:tab w:val="left" w:pos="2694"/>
        </w:tabs>
        <w:spacing w:before="0" w:after="0"/>
        <w:ind w:left="1695"/>
        <w:jc w:val="both"/>
        <w:rPr>
          <w:rFonts w:ascii="Roboto Slab" w:hAnsi="Roboto Slab"/>
          <w:i/>
          <w:color w:val="0070C0"/>
          <w:sz w:val="20"/>
          <w:szCs w:val="20"/>
        </w:rPr>
      </w:pPr>
      <w:r w:rsidRPr="009E0015">
        <w:rPr>
          <w:rFonts w:ascii="Roboto Slab" w:hAnsi="Roboto Slab"/>
          <w:i/>
          <w:color w:val="0070C0"/>
          <w:sz w:val="20"/>
          <w:szCs w:val="20"/>
        </w:rPr>
        <w:t>Ei kohaldu - taotleja on riigihankekohustuslane, kuid ei ole kohustatud järgima riigihangete seaduses sätestatud korda (</w:t>
      </w:r>
      <w:proofErr w:type="spellStart"/>
      <w:r w:rsidRPr="009E0015">
        <w:rPr>
          <w:rFonts w:ascii="Roboto Slab" w:hAnsi="Roboto Slab"/>
          <w:i/>
          <w:color w:val="0070C0"/>
          <w:sz w:val="20"/>
          <w:szCs w:val="20"/>
        </w:rPr>
        <w:t>sisetehing</w:t>
      </w:r>
      <w:proofErr w:type="spellEnd"/>
      <w:r w:rsidRPr="009E0015">
        <w:rPr>
          <w:rFonts w:ascii="Roboto Slab" w:hAnsi="Roboto Slab"/>
          <w:i/>
          <w:color w:val="0070C0"/>
          <w:sz w:val="20"/>
          <w:szCs w:val="20"/>
        </w:rPr>
        <w:t xml:space="preserve"> ja erand, vt RHS § 11 ja § 12).</w:t>
      </w:r>
    </w:p>
    <w:p w14:paraId="254739C6" w14:textId="26C06340" w:rsidR="002732F8" w:rsidRPr="009E0015" w:rsidRDefault="002732F8" w:rsidP="00753E35">
      <w:pPr>
        <w:pStyle w:val="Heading2"/>
        <w:tabs>
          <w:tab w:val="left" w:pos="2694"/>
        </w:tabs>
        <w:spacing w:before="0" w:after="0"/>
        <w:ind w:left="1695"/>
        <w:jc w:val="both"/>
        <w:rPr>
          <w:rFonts w:ascii="Roboto Slab" w:hAnsi="Roboto Slab"/>
          <w:b/>
          <w:i/>
          <w:color w:val="0070C0"/>
          <w:sz w:val="20"/>
          <w:szCs w:val="20"/>
        </w:rPr>
      </w:pPr>
      <w:r w:rsidRPr="009E0015">
        <w:rPr>
          <w:rFonts w:ascii="Roboto Slab" w:hAnsi="Roboto Slab"/>
          <w:b/>
          <w:i/>
          <w:color w:val="0070C0"/>
          <w:sz w:val="20"/>
          <w:szCs w:val="20"/>
        </w:rPr>
        <w:t>Hankijaks määratlemist reguleerib kehtiv Riigihangete seaduse § 5-6.</w:t>
      </w:r>
    </w:p>
    <w:p w14:paraId="7DA76C4E" w14:textId="6E4362F1" w:rsidR="00285E66" w:rsidRPr="009E0015" w:rsidRDefault="002732F8" w:rsidP="005F0AED">
      <w:pPr>
        <w:pStyle w:val="Heading2"/>
        <w:tabs>
          <w:tab w:val="left" w:pos="2694"/>
        </w:tabs>
        <w:spacing w:before="0" w:after="0"/>
        <w:ind w:left="1695"/>
        <w:jc w:val="both"/>
        <w:rPr>
          <w:rFonts w:ascii="Roboto Slab" w:hAnsi="Roboto Slab" w:cs="RobotoSlab-Regular"/>
          <w:i/>
          <w:color w:val="0070C0"/>
          <w:sz w:val="20"/>
          <w:szCs w:val="20"/>
        </w:rPr>
      </w:pPr>
      <w:r w:rsidRPr="009E0015">
        <w:rPr>
          <w:rFonts w:ascii="Roboto Slab" w:hAnsi="Roboto Slab"/>
          <w:b/>
          <w:i/>
          <w:color w:val="0070C0"/>
          <w:sz w:val="20"/>
          <w:szCs w:val="20"/>
        </w:rPr>
        <w:t>NB!</w:t>
      </w:r>
      <w:r w:rsidRPr="009E0015">
        <w:rPr>
          <w:rFonts w:ascii="Roboto Slab" w:hAnsi="Roboto Slab"/>
          <w:i/>
          <w:color w:val="0070C0"/>
          <w:sz w:val="20"/>
          <w:szCs w:val="20"/>
        </w:rPr>
        <w:t xml:space="preserve"> </w:t>
      </w:r>
      <w:r w:rsidR="004D61BB" w:rsidRPr="009E0015">
        <w:rPr>
          <w:rFonts w:ascii="Roboto Slab" w:hAnsi="Roboto Slab"/>
          <w:i/>
          <w:color w:val="0070C0"/>
          <w:sz w:val="20"/>
          <w:szCs w:val="20"/>
        </w:rPr>
        <w:t>Kui taotleja ei ole riigihankekohustuslane, peab ta siiski kaupade ja teenuste ostmisel ning tööde tegemisel järgima riigihangete seaduse (RHS) § 3 üldpõhimõtteid.</w:t>
      </w:r>
      <w:r w:rsidRPr="009E0015">
        <w:rPr>
          <w:rFonts w:ascii="Roboto Slab" w:hAnsi="Roboto Slab"/>
          <w:i/>
          <w:color w:val="0070C0"/>
          <w:sz w:val="20"/>
          <w:szCs w:val="20"/>
        </w:rPr>
        <w:t xml:space="preserve"> </w:t>
      </w:r>
    </w:p>
    <w:p w14:paraId="1AF2E31A" w14:textId="77777777" w:rsidR="00285E66" w:rsidRPr="009E0015" w:rsidRDefault="00285E66" w:rsidP="00753E35">
      <w:pPr>
        <w:pBdr>
          <w:top w:val="single" w:sz="6" w:space="0" w:color="FFFFFF"/>
        </w:pBdr>
        <w:tabs>
          <w:tab w:val="left" w:pos="1701"/>
        </w:tabs>
        <w:spacing w:after="12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78720" behindDoc="0" locked="0" layoutInCell="1" allowOverlap="1" wp14:anchorId="33F4589B" wp14:editId="79E93538">
                <wp:simplePos x="0" y="0"/>
                <wp:positionH relativeFrom="column">
                  <wp:posOffset>1071880</wp:posOffset>
                </wp:positionH>
                <wp:positionV relativeFrom="paragraph">
                  <wp:posOffset>43815</wp:posOffset>
                </wp:positionV>
                <wp:extent cx="4219575" cy="2952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4219575" cy="295275"/>
                        </a:xfrm>
                        <a:prstGeom prst="roundRect">
                          <a:avLst/>
                        </a:prstGeom>
                        <a:noFill/>
                        <a:ln w="6350">
                          <a:solidFill>
                            <a:schemeClr val="bg1">
                              <a:lumMod val="50000"/>
                            </a:schemeClr>
                          </a:solidFill>
                        </a:ln>
                      </wps:spPr>
                      <wps:txbx>
                        <w:txbxContent>
                          <w:p w14:paraId="2A442051" w14:textId="79DDFF3E" w:rsidR="00DC101B" w:rsidRPr="00753E35" w:rsidRDefault="00DC101B" w:rsidP="00285E66">
                            <w:pPr>
                              <w:rPr>
                                <w:rFonts w:ascii="Roboto Slab" w:hAnsi="Roboto Slab" w:cs="Arial"/>
                                <w:i/>
                                <w:color w:val="1A1A1A"/>
                                <w:sz w:val="20"/>
                                <w:szCs w:val="20"/>
                              </w:rPr>
                            </w:pPr>
                            <w:r w:rsidRPr="00753E35">
                              <w:rPr>
                                <w:rFonts w:ascii="Roboto Slab" w:hAnsi="Roboto Slab" w:cs="Arial"/>
                                <w:i/>
                                <w:color w:val="1A1A1A"/>
                                <w:sz w:val="20"/>
                                <w:szCs w:val="20"/>
                              </w:rPr>
                              <w:t>Eeltäidetud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4589B" id="Text Box 23" o:spid="_x0000_s1041" style="position:absolute;left:0;text-align:left;margin-left:84.4pt;margin-top:3.45pt;width:332.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" filled="f" strokecolor="#7f7f7f [1612]" strokeweight=".5pt">
                <v:textbox>
                  <w:txbxContent>
                    <w:p w14:paraId="2A442051" w14:textId="79DDFF3E" w:rsidR="00DC101B" w:rsidRPr="00753E35" w:rsidRDefault="00DC101B" w:rsidP="00285E66">
                      <w:pPr>
                        <w:rPr>
                          <w:rFonts w:ascii="Roboto Slab" w:hAnsi="Roboto Slab" w:cs="Arial"/>
                          <w:i/>
                          <w:color w:val="1A1A1A"/>
                          <w:sz w:val="20"/>
                          <w:szCs w:val="20"/>
                        </w:rPr>
                      </w:pPr>
                      <w:r w:rsidRPr="00753E35">
                        <w:rPr>
                          <w:rFonts w:ascii="Roboto Slab" w:hAnsi="Roboto Slab" w:cs="Arial"/>
                          <w:i/>
                          <w:color w:val="1A1A1A"/>
                          <w:sz w:val="20"/>
                          <w:szCs w:val="20"/>
                        </w:rPr>
                        <w:t>Eeltäidetud</w:t>
                      </w:r>
                    </w:p>
                  </w:txbxContent>
                </v:textbox>
              </v:roundrect>
            </w:pict>
          </mc:Fallback>
        </mc:AlternateContent>
      </w:r>
      <w:r w:rsidRPr="009E0015">
        <w:rPr>
          <w:rFonts w:ascii="Roboto Slab" w:hAnsi="Roboto Slab" w:cs="Arial"/>
          <w:b/>
          <w:color w:val="1A1A1A"/>
          <w:sz w:val="20"/>
          <w:szCs w:val="20"/>
        </w:rPr>
        <w:t xml:space="preserve">EMTAK </w:t>
      </w:r>
    </w:p>
    <w:p w14:paraId="2D83C5FA" w14:textId="0E7F3A92" w:rsidR="00AE4D01" w:rsidRPr="009E0015" w:rsidRDefault="00336A20" w:rsidP="00753E35">
      <w:pPr>
        <w:pBdr>
          <w:top w:val="single" w:sz="6" w:space="0" w:color="FFFFFF"/>
        </w:pBdr>
        <w:tabs>
          <w:tab w:val="left" w:pos="1701"/>
        </w:tabs>
        <w:spacing w:after="120" w:line="240" w:lineRule="auto"/>
        <w:ind w:left="1695" w:hanging="1695"/>
        <w:jc w:val="both"/>
        <w:rPr>
          <w:rFonts w:ascii="Roboto Slab" w:hAnsi="Roboto Slab" w:cs="Arial"/>
          <w:i/>
          <w:color w:val="1A1A1A"/>
          <w:sz w:val="20"/>
          <w:szCs w:val="20"/>
        </w:rPr>
      </w:pPr>
      <w:r w:rsidRPr="009E0015">
        <w:rPr>
          <w:rFonts w:ascii="Roboto Slab" w:hAnsi="Roboto Slab" w:cs="Arial"/>
          <w:b/>
          <w:color w:val="1A1A1A"/>
          <w:sz w:val="20"/>
          <w:szCs w:val="20"/>
        </w:rPr>
        <w:t>p</w:t>
      </w:r>
      <w:r w:rsidR="00285E66" w:rsidRPr="009E0015">
        <w:rPr>
          <w:rFonts w:ascii="Roboto Slab" w:hAnsi="Roboto Slab" w:cs="Arial"/>
          <w:b/>
          <w:color w:val="1A1A1A"/>
          <w:sz w:val="20"/>
          <w:szCs w:val="20"/>
        </w:rPr>
        <w:t xml:space="preserve">õhitegevusala: </w:t>
      </w:r>
      <w:r w:rsidRPr="009E0015">
        <w:rPr>
          <w:rFonts w:ascii="Roboto Slab" w:hAnsi="Roboto Slab" w:cs="Arial"/>
          <w:b/>
          <w:color w:val="1A1A1A"/>
          <w:sz w:val="20"/>
          <w:szCs w:val="20"/>
        </w:rPr>
        <w:t>*</w:t>
      </w:r>
      <w:r w:rsidR="00285E66" w:rsidRPr="009E0015">
        <w:rPr>
          <w:rFonts w:ascii="Roboto Slab" w:hAnsi="Roboto Slab" w:cs="Arial"/>
          <w:i/>
          <w:color w:val="1A1A1A"/>
          <w:sz w:val="20"/>
          <w:szCs w:val="20"/>
        </w:rPr>
        <w:tab/>
      </w:r>
    </w:p>
    <w:p w14:paraId="64354112" w14:textId="1E96E133" w:rsidR="00285E66" w:rsidRPr="009E0015" w:rsidDel="00DA5783" w:rsidRDefault="00CD4090" w:rsidP="00753E35">
      <w:pPr>
        <w:pBdr>
          <w:top w:val="single" w:sz="6" w:space="0" w:color="FFFFFF"/>
        </w:pBdr>
        <w:tabs>
          <w:tab w:val="left" w:pos="1701"/>
        </w:tabs>
        <w:spacing w:after="120" w:line="240" w:lineRule="auto"/>
        <w:ind w:left="1695" w:firstLine="6"/>
        <w:jc w:val="both"/>
        <w:rPr>
          <w:del w:id="1" w:author="Anni Laanemets" w:date="2020-11-12T16:02:00Z"/>
          <w:rFonts w:ascii="Roboto Slab" w:hAnsi="Roboto Slab" w:cs="Arial"/>
          <w:b/>
          <w:color w:val="0070C0"/>
          <w:sz w:val="20"/>
          <w:szCs w:val="20"/>
        </w:rPr>
      </w:pPr>
      <w:r w:rsidRPr="009E0015">
        <w:rPr>
          <w:rFonts w:ascii="Roboto Slab" w:hAnsi="Roboto Slab" w:cs="Arial"/>
          <w:i/>
          <w:color w:val="0070C0"/>
          <w:sz w:val="20"/>
          <w:szCs w:val="20"/>
        </w:rPr>
        <w:t>EMTAK Põhitegevusala kuvatakse automaatselt äriregistrist.</w:t>
      </w:r>
      <w:r w:rsidR="00030D27" w:rsidRPr="009E0015">
        <w:rPr>
          <w:rFonts w:ascii="Roboto Slab" w:hAnsi="Roboto Slab" w:cs="Arial"/>
          <w:i/>
          <w:color w:val="0070C0"/>
          <w:sz w:val="20"/>
          <w:szCs w:val="20"/>
        </w:rPr>
        <w:t xml:space="preserve"> </w:t>
      </w:r>
      <w:r w:rsidRPr="009E0015">
        <w:rPr>
          <w:rFonts w:ascii="Roboto Slab" w:hAnsi="Roboto Slab" w:cs="Arial"/>
          <w:i/>
          <w:color w:val="0070C0"/>
          <w:sz w:val="20"/>
          <w:szCs w:val="20"/>
        </w:rPr>
        <w:t>Toetuse taotlemine ei ole seotud ettevõtte põhitegevusalaga, st taotleja vastavushindamisel seda arvesse ei võeta.</w:t>
      </w:r>
    </w:p>
    <w:p w14:paraId="71590AE1" w14:textId="77777777" w:rsidR="00285E66" w:rsidRPr="009E0015" w:rsidRDefault="00285E66" w:rsidP="00285E66">
      <w:pPr>
        <w:autoSpaceDE w:val="0"/>
        <w:autoSpaceDN w:val="0"/>
        <w:adjustRightInd w:val="0"/>
        <w:spacing w:after="0" w:line="240" w:lineRule="auto"/>
        <w:jc w:val="both"/>
        <w:rPr>
          <w:rFonts w:ascii="RobotoSlab-Regular" w:hAnsi="RobotoSlab-Regular" w:cs="RobotoSlab-Regular"/>
          <w:sz w:val="24"/>
          <w:szCs w:val="24"/>
        </w:rPr>
      </w:pPr>
    </w:p>
    <w:p w14:paraId="0003481D" w14:textId="24F6CFEA" w:rsidR="00285E66" w:rsidRPr="009E0015" w:rsidRDefault="00285E66" w:rsidP="00285E66">
      <w:pPr>
        <w:autoSpaceDE w:val="0"/>
        <w:autoSpaceDN w:val="0"/>
        <w:adjustRightInd w:val="0"/>
        <w:spacing w:after="0" w:line="240" w:lineRule="auto"/>
        <w:jc w:val="both"/>
        <w:rPr>
          <w:rFonts w:cs="RobotoCondensed-Regular"/>
          <w:sz w:val="32"/>
          <w:szCs w:val="32"/>
        </w:rPr>
      </w:pPr>
      <w:r w:rsidRPr="009E0015">
        <w:rPr>
          <w:rFonts w:cs="RobotoCondensed-Regular"/>
          <w:sz w:val="32"/>
          <w:szCs w:val="32"/>
        </w:rPr>
        <w:t>Kontaktisikud</w:t>
      </w:r>
    </w:p>
    <w:p w14:paraId="18F22314" w14:textId="77777777" w:rsidR="00285E66" w:rsidRPr="009E0015" w:rsidRDefault="00285E66" w:rsidP="00285E66">
      <w:pPr>
        <w:autoSpaceDE w:val="0"/>
        <w:autoSpaceDN w:val="0"/>
        <w:adjustRightInd w:val="0"/>
        <w:spacing w:after="0" w:line="240" w:lineRule="auto"/>
        <w:jc w:val="both"/>
        <w:rPr>
          <w:rFonts w:ascii="Roboto Slab" w:hAnsi="Roboto Slab" w:cs="RobotoSlab-Bold"/>
          <w:b/>
          <w:bCs/>
          <w:sz w:val="20"/>
          <w:szCs w:val="20"/>
        </w:rPr>
      </w:pPr>
    </w:p>
    <w:tbl>
      <w:tblPr>
        <w:tblStyle w:val="TableGrid"/>
        <w:tblW w:w="0" w:type="auto"/>
        <w:tblLook w:val="04A0" w:firstRow="1" w:lastRow="0" w:firstColumn="1" w:lastColumn="0" w:noHBand="0" w:noVBand="1"/>
      </w:tblPr>
      <w:tblGrid>
        <w:gridCol w:w="414"/>
        <w:gridCol w:w="1336"/>
        <w:gridCol w:w="1353"/>
        <w:gridCol w:w="1355"/>
        <w:gridCol w:w="1344"/>
        <w:gridCol w:w="1335"/>
        <w:gridCol w:w="2491"/>
      </w:tblGrid>
      <w:tr w:rsidR="00285E66" w:rsidRPr="009E0015" w14:paraId="69994076" w14:textId="77777777" w:rsidTr="591EC669">
        <w:trPr>
          <w:trHeight w:val="328"/>
        </w:trPr>
        <w:tc>
          <w:tcPr>
            <w:tcW w:w="420" w:type="dxa"/>
            <w:shd w:val="clear" w:color="auto" w:fill="D9D9D9" w:themeFill="background2" w:themeFillShade="D9"/>
          </w:tcPr>
          <w:p w14:paraId="1C3885FE" w14:textId="77777777"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noProof/>
              </w:rPr>
              <w:drawing>
                <wp:anchor distT="0" distB="0" distL="114300" distR="114300" simplePos="0" relativeHeight="251681792" behindDoc="0" locked="0" layoutInCell="1" allowOverlap="1" wp14:anchorId="2747DE63" wp14:editId="0B2B48D8">
                  <wp:simplePos x="0" y="0"/>
                  <wp:positionH relativeFrom="column">
                    <wp:posOffset>-3810</wp:posOffset>
                  </wp:positionH>
                  <wp:positionV relativeFrom="page">
                    <wp:posOffset>48260</wp:posOffset>
                  </wp:positionV>
                  <wp:extent cx="119380" cy="114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361" w:type="dxa"/>
            <w:shd w:val="clear" w:color="auto" w:fill="D9D9D9" w:themeFill="background2" w:themeFillShade="D9"/>
          </w:tcPr>
          <w:p w14:paraId="3F792CC4" w14:textId="54EB7E17"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Nimi</w:t>
            </w:r>
          </w:p>
        </w:tc>
        <w:tc>
          <w:tcPr>
            <w:tcW w:w="1361" w:type="dxa"/>
            <w:shd w:val="clear" w:color="auto" w:fill="D9D9D9" w:themeFill="background2" w:themeFillShade="D9"/>
          </w:tcPr>
          <w:p w14:paraId="26B721FA" w14:textId="58B2AAA6"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Ametikoht</w:t>
            </w:r>
          </w:p>
        </w:tc>
        <w:tc>
          <w:tcPr>
            <w:tcW w:w="1361" w:type="dxa"/>
            <w:shd w:val="clear" w:color="auto" w:fill="D9D9D9" w:themeFill="background2" w:themeFillShade="D9"/>
          </w:tcPr>
          <w:p w14:paraId="5A9F299E" w14:textId="764E6507"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Roll</w:t>
            </w:r>
          </w:p>
        </w:tc>
        <w:tc>
          <w:tcPr>
            <w:tcW w:w="1361" w:type="dxa"/>
            <w:shd w:val="clear" w:color="auto" w:fill="D9D9D9" w:themeFill="background2" w:themeFillShade="D9"/>
          </w:tcPr>
          <w:p w14:paraId="270C7C46" w14:textId="5EB043DA"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Telefon</w:t>
            </w:r>
          </w:p>
        </w:tc>
        <w:tc>
          <w:tcPr>
            <w:tcW w:w="1362" w:type="dxa"/>
            <w:shd w:val="clear" w:color="auto" w:fill="D9D9D9" w:themeFill="background2" w:themeFillShade="D9"/>
          </w:tcPr>
          <w:p w14:paraId="4BDE165F" w14:textId="471C814A"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E-post</w:t>
            </w:r>
          </w:p>
        </w:tc>
        <w:tc>
          <w:tcPr>
            <w:tcW w:w="2546" w:type="dxa"/>
            <w:shd w:val="clear" w:color="auto" w:fill="D9D9D9" w:themeFill="background2" w:themeFillShade="D9"/>
          </w:tcPr>
          <w:p w14:paraId="220D0C30" w14:textId="08C19338" w:rsidR="00285E66" w:rsidRPr="009E0015" w:rsidRDefault="00285E66" w:rsidP="00285E66">
            <w:pPr>
              <w:autoSpaceDE w:val="0"/>
              <w:autoSpaceDN w:val="0"/>
              <w:adjustRightInd w:val="0"/>
              <w:rPr>
                <w:rFonts w:ascii="Roboto Slab" w:hAnsi="Roboto Slab" w:cs="RobotoSlab-Bold"/>
                <w:b/>
                <w:bCs/>
                <w:sz w:val="20"/>
                <w:szCs w:val="20"/>
              </w:rPr>
            </w:pPr>
            <w:r w:rsidRPr="009E0015">
              <w:rPr>
                <w:rFonts w:ascii="Roboto Slab" w:hAnsi="Roboto Slab" w:cs="RobotoSlab-Bold"/>
                <w:b/>
                <w:bCs/>
                <w:sz w:val="20"/>
                <w:szCs w:val="20"/>
              </w:rPr>
              <w:t>Isik soovib saada teavitusi e-postile</w:t>
            </w:r>
          </w:p>
        </w:tc>
      </w:tr>
      <w:tr w:rsidR="00285E66" w:rsidRPr="009E0015" w14:paraId="7C57A460" w14:textId="77777777" w:rsidTr="591EC669">
        <w:tc>
          <w:tcPr>
            <w:tcW w:w="420" w:type="dxa"/>
          </w:tcPr>
          <w:p w14:paraId="374AE375" w14:textId="77777777" w:rsidR="00285E66" w:rsidRPr="009E0015" w:rsidRDefault="00285E66" w:rsidP="00285E66">
            <w:pPr>
              <w:autoSpaceDE w:val="0"/>
              <w:autoSpaceDN w:val="0"/>
              <w:adjustRightInd w:val="0"/>
              <w:jc w:val="both"/>
              <w:rPr>
                <w:rFonts w:ascii="Roboto Slab" w:hAnsi="Roboto Slab" w:cs="RobotoSlab-Bold"/>
                <w:b/>
                <w:bCs/>
                <w:sz w:val="20"/>
                <w:szCs w:val="20"/>
              </w:rPr>
            </w:pPr>
            <w:r w:rsidRPr="009E0015">
              <w:rPr>
                <w:noProof/>
              </w:rPr>
              <w:drawing>
                <wp:anchor distT="0" distB="0" distL="114300" distR="114300" simplePos="0" relativeHeight="251682816" behindDoc="0" locked="0" layoutInCell="1" allowOverlap="1" wp14:anchorId="169647E2" wp14:editId="1E507289">
                  <wp:simplePos x="0" y="0"/>
                  <wp:positionH relativeFrom="column">
                    <wp:posOffset>2540</wp:posOffset>
                  </wp:positionH>
                  <wp:positionV relativeFrom="page">
                    <wp:posOffset>77470</wp:posOffset>
                  </wp:positionV>
                  <wp:extent cx="119380" cy="1149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361" w:type="dxa"/>
          </w:tcPr>
          <w:p w14:paraId="4F04CB41" w14:textId="77777777" w:rsidR="00285E66" w:rsidRPr="009E0015" w:rsidRDefault="00285E66" w:rsidP="00285E66">
            <w:pPr>
              <w:autoSpaceDE w:val="0"/>
              <w:autoSpaceDN w:val="0"/>
              <w:adjustRightInd w:val="0"/>
              <w:jc w:val="both"/>
              <w:rPr>
                <w:rFonts w:ascii="Roboto Slab" w:hAnsi="Roboto Slab" w:cs="RobotoSlab-Bold"/>
                <w:b/>
                <w:bCs/>
                <w:sz w:val="20"/>
                <w:szCs w:val="20"/>
              </w:rPr>
            </w:pPr>
          </w:p>
        </w:tc>
        <w:tc>
          <w:tcPr>
            <w:tcW w:w="1361" w:type="dxa"/>
          </w:tcPr>
          <w:p w14:paraId="05F66EF5" w14:textId="77777777" w:rsidR="00285E66" w:rsidRPr="009E0015" w:rsidRDefault="00285E66" w:rsidP="00285E66">
            <w:pPr>
              <w:autoSpaceDE w:val="0"/>
              <w:autoSpaceDN w:val="0"/>
              <w:adjustRightInd w:val="0"/>
              <w:jc w:val="both"/>
              <w:rPr>
                <w:rFonts w:ascii="Roboto Slab" w:hAnsi="Roboto Slab" w:cs="RobotoSlab-Bold"/>
                <w:b/>
                <w:bCs/>
                <w:sz w:val="20"/>
                <w:szCs w:val="20"/>
              </w:rPr>
            </w:pPr>
          </w:p>
        </w:tc>
        <w:tc>
          <w:tcPr>
            <w:tcW w:w="1361" w:type="dxa"/>
          </w:tcPr>
          <w:p w14:paraId="028F5434" w14:textId="22F32188" w:rsidR="00285E66" w:rsidRPr="009E0015" w:rsidRDefault="00285E66" w:rsidP="00285E66">
            <w:pPr>
              <w:autoSpaceDE w:val="0"/>
              <w:autoSpaceDN w:val="0"/>
              <w:adjustRightInd w:val="0"/>
              <w:jc w:val="both"/>
              <w:rPr>
                <w:rFonts w:ascii="Roboto Slab" w:hAnsi="Roboto Slab" w:cs="RobotoSlab-Bold"/>
                <w:bCs/>
                <w:i/>
                <w:sz w:val="20"/>
                <w:szCs w:val="20"/>
              </w:rPr>
            </w:pPr>
            <w:r w:rsidRPr="009E0015">
              <w:rPr>
                <w:rFonts w:ascii="Roboto Slab" w:hAnsi="Roboto Slab" w:cs="RobotoSlab-Bold"/>
                <w:bCs/>
                <w:i/>
                <w:sz w:val="20"/>
                <w:szCs w:val="20"/>
              </w:rPr>
              <w:t>Kontaktisik</w:t>
            </w:r>
            <w:r w:rsidR="00AE4D01" w:rsidRPr="009E0015">
              <w:rPr>
                <w:rFonts w:ascii="Roboto Slab" w:hAnsi="Roboto Slab" w:cs="RobotoSlab-Bold"/>
                <w:bCs/>
                <w:i/>
                <w:sz w:val="20"/>
                <w:szCs w:val="20"/>
              </w:rPr>
              <w:t>, projektijuht</w:t>
            </w:r>
          </w:p>
        </w:tc>
        <w:tc>
          <w:tcPr>
            <w:tcW w:w="1361" w:type="dxa"/>
          </w:tcPr>
          <w:p w14:paraId="4F9DFE2B" w14:textId="77777777" w:rsidR="00285E66" w:rsidRPr="009E0015" w:rsidRDefault="00285E66" w:rsidP="00285E66">
            <w:pPr>
              <w:autoSpaceDE w:val="0"/>
              <w:autoSpaceDN w:val="0"/>
              <w:adjustRightInd w:val="0"/>
              <w:jc w:val="both"/>
              <w:rPr>
                <w:rFonts w:ascii="Roboto Slab" w:hAnsi="Roboto Slab" w:cs="RobotoSlab-Bold"/>
                <w:b/>
                <w:bCs/>
                <w:sz w:val="20"/>
                <w:szCs w:val="20"/>
              </w:rPr>
            </w:pPr>
          </w:p>
        </w:tc>
        <w:tc>
          <w:tcPr>
            <w:tcW w:w="1362" w:type="dxa"/>
          </w:tcPr>
          <w:p w14:paraId="7B2CA910" w14:textId="77777777" w:rsidR="00285E66" w:rsidRPr="009E0015" w:rsidRDefault="00285E66" w:rsidP="00285E66">
            <w:pPr>
              <w:autoSpaceDE w:val="0"/>
              <w:autoSpaceDN w:val="0"/>
              <w:adjustRightInd w:val="0"/>
              <w:jc w:val="both"/>
              <w:rPr>
                <w:rFonts w:ascii="Roboto Slab" w:hAnsi="Roboto Slab" w:cs="RobotoSlab-Bold"/>
                <w:b/>
                <w:bCs/>
                <w:sz w:val="20"/>
                <w:szCs w:val="20"/>
              </w:rPr>
            </w:pPr>
          </w:p>
        </w:tc>
        <w:tc>
          <w:tcPr>
            <w:tcW w:w="2546" w:type="dxa"/>
          </w:tcPr>
          <w:p w14:paraId="7B5EBBCD" w14:textId="77777777" w:rsidR="00285E66" w:rsidRPr="009E0015" w:rsidRDefault="00285E66" w:rsidP="00285E66">
            <w:pPr>
              <w:autoSpaceDE w:val="0"/>
              <w:autoSpaceDN w:val="0"/>
              <w:adjustRightInd w:val="0"/>
              <w:jc w:val="both"/>
              <w:rPr>
                <w:rFonts w:ascii="Roboto Slab" w:hAnsi="Roboto Slab" w:cs="RobotoSlab-Bold"/>
                <w:bCs/>
                <w:i/>
                <w:sz w:val="20"/>
                <w:szCs w:val="20"/>
              </w:rPr>
            </w:pPr>
            <w:r w:rsidRPr="009E0015">
              <w:rPr>
                <w:rFonts w:ascii="Roboto Slab" w:hAnsi="Roboto Slab" w:cs="RobotoSlab-Bold"/>
                <w:bCs/>
                <w:i/>
                <w:sz w:val="20"/>
                <w:szCs w:val="20"/>
              </w:rPr>
              <w:t>Jah/ei</w:t>
            </w:r>
          </w:p>
        </w:tc>
      </w:tr>
    </w:tbl>
    <w:p w14:paraId="4949EF49" w14:textId="6F07B632" w:rsidR="00285E66" w:rsidRDefault="00285E66" w:rsidP="00285E66">
      <w:pPr>
        <w:jc w:val="both"/>
        <w:rPr>
          <w:rFonts w:ascii="Roboto Slab" w:eastAsia="Times New Roman" w:hAnsi="Roboto Slab" w:cs="Arial"/>
          <w:i/>
          <w:color w:val="0070C0"/>
          <w:kern w:val="36"/>
          <w:sz w:val="20"/>
          <w:szCs w:val="20"/>
          <w:lang w:eastAsia="et-EE"/>
        </w:rPr>
      </w:pPr>
      <w:r w:rsidRPr="009E0015">
        <w:rPr>
          <w:rFonts w:ascii="Roboto Slab" w:eastAsia="Times New Roman" w:hAnsi="Roboto Slab" w:cs="Arial"/>
          <w:i/>
          <w:color w:val="0070C0"/>
          <w:kern w:val="36"/>
          <w:sz w:val="20"/>
          <w:szCs w:val="20"/>
          <w:lang w:eastAsia="et-EE"/>
        </w:rPr>
        <w:t>Märki</w:t>
      </w:r>
      <w:r w:rsidR="00336A20" w:rsidRPr="009E0015">
        <w:rPr>
          <w:rFonts w:ascii="Roboto Slab" w:eastAsia="Times New Roman" w:hAnsi="Roboto Slab" w:cs="Arial"/>
          <w:i/>
          <w:color w:val="0070C0"/>
          <w:kern w:val="36"/>
          <w:sz w:val="20"/>
          <w:szCs w:val="20"/>
          <w:lang w:eastAsia="et-EE"/>
        </w:rPr>
        <w:t>ge</w:t>
      </w:r>
      <w:r w:rsidRPr="009E0015">
        <w:rPr>
          <w:rFonts w:ascii="Roboto Slab" w:eastAsia="Times New Roman" w:hAnsi="Roboto Slab" w:cs="Arial"/>
          <w:i/>
          <w:color w:val="0070C0"/>
          <w:kern w:val="36"/>
          <w:sz w:val="20"/>
          <w:szCs w:val="20"/>
          <w:lang w:eastAsia="et-EE"/>
        </w:rPr>
        <w:t xml:space="preserve"> kõik projekti kontaktisikud</w:t>
      </w:r>
      <w:r w:rsidR="004D61BB" w:rsidRPr="009E0015">
        <w:rPr>
          <w:rFonts w:ascii="Roboto Slab" w:eastAsia="Times New Roman" w:hAnsi="Roboto Slab" w:cs="Arial"/>
          <w:i/>
          <w:color w:val="0070C0"/>
          <w:kern w:val="36"/>
          <w:sz w:val="20"/>
          <w:szCs w:val="20"/>
          <w:lang w:eastAsia="et-EE"/>
        </w:rPr>
        <w:t xml:space="preserve">. </w:t>
      </w:r>
      <w:r w:rsidRPr="009E0015">
        <w:rPr>
          <w:rFonts w:ascii="Roboto Slab" w:eastAsia="Times New Roman" w:hAnsi="Roboto Slab" w:cs="Arial"/>
          <w:b/>
          <w:i/>
          <w:color w:val="0070C0"/>
          <w:kern w:val="36"/>
          <w:sz w:val="20"/>
          <w:szCs w:val="20"/>
          <w:lang w:eastAsia="et-EE"/>
        </w:rPr>
        <w:t>Projektis peab olema vähemalt üks kontaktisik, kes on endale e-posti aadressile teavitusi tellinud.</w:t>
      </w:r>
      <w:r w:rsidRPr="009E0015">
        <w:rPr>
          <w:rFonts w:ascii="Roboto Slab" w:eastAsia="Times New Roman" w:hAnsi="Roboto Slab" w:cs="Arial"/>
          <w:i/>
          <w:color w:val="0070C0"/>
          <w:kern w:val="36"/>
          <w:sz w:val="20"/>
          <w:szCs w:val="20"/>
          <w:lang w:eastAsia="et-EE"/>
        </w:rPr>
        <w:t xml:space="preserve"> Lahtris „Kontaktisiku täpsustus“ saab soovi korral täpsustada, millistes küsimustes kelle poole pöörduda tuleb. </w:t>
      </w:r>
    </w:p>
    <w:p w14:paraId="15E58405" w14:textId="21065E01" w:rsidR="00E67175" w:rsidRPr="009E0015" w:rsidRDefault="00E67175" w:rsidP="00285E66">
      <w:pPr>
        <w:jc w:val="both"/>
        <w:rPr>
          <w:rFonts w:ascii="Roboto Slab" w:eastAsia="Times New Roman" w:hAnsi="Roboto Slab" w:cs="Arial"/>
          <w:i/>
          <w:color w:val="0070C0"/>
          <w:kern w:val="36"/>
          <w:sz w:val="20"/>
          <w:szCs w:val="20"/>
          <w:lang w:eastAsia="et-EE"/>
        </w:rPr>
      </w:pPr>
      <w:r w:rsidRPr="009E0015">
        <w:rPr>
          <w:rFonts w:ascii="Roboto Slab" w:eastAsia="Times New Roman" w:hAnsi="Roboto Slab" w:cs="Arial"/>
          <w:i/>
          <w:color w:val="0070C0"/>
          <w:kern w:val="36"/>
          <w:sz w:val="20"/>
          <w:szCs w:val="20"/>
          <w:lang w:eastAsia="et-EE"/>
        </w:rPr>
        <w:t xml:space="preserve">Taotluse esitaja ja allkirjastaja peab omama esindusõigust. Juhul kui taotleja esindusõiguslik isik tegutseb volituse alusel, lisada õigust tõendav volikiri. Volikirja näidise leiate </w:t>
      </w:r>
      <w:hyperlink r:id="rId17" w:history="1">
        <w:r w:rsidRPr="009E0015">
          <w:rPr>
            <w:rStyle w:val="Hyperlink"/>
            <w:rFonts w:ascii="Roboto Slab" w:eastAsia="Times New Roman" w:hAnsi="Roboto Slab" w:cs="Arial"/>
            <w:i/>
            <w:kern w:val="36"/>
            <w:sz w:val="20"/>
            <w:szCs w:val="20"/>
            <w:lang w:eastAsia="et-EE"/>
          </w:rPr>
          <w:t>SIIT</w:t>
        </w:r>
      </w:hyperlink>
      <w:r w:rsidRPr="009E0015">
        <w:rPr>
          <w:rFonts w:ascii="Roboto Slab" w:eastAsia="Times New Roman" w:hAnsi="Roboto Slab" w:cs="Arial"/>
          <w:i/>
          <w:color w:val="0070C0"/>
          <w:kern w:val="36"/>
          <w:sz w:val="20"/>
          <w:szCs w:val="20"/>
          <w:lang w:eastAsia="et-EE"/>
        </w:rPr>
        <w:t>.</w:t>
      </w:r>
    </w:p>
    <w:p w14:paraId="10D33B12" w14:textId="77777777" w:rsidR="00007FDD" w:rsidRPr="009E0015" w:rsidRDefault="005F0AED" w:rsidP="005F0AE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800576" behindDoc="0" locked="0" layoutInCell="1" allowOverlap="1" wp14:anchorId="5C1829BD" wp14:editId="4310DFCB">
            <wp:simplePos x="0" y="0"/>
            <wp:positionH relativeFrom="column">
              <wp:posOffset>1286653</wp:posOffset>
            </wp:positionH>
            <wp:positionV relativeFrom="paragraph">
              <wp:posOffset>38717</wp:posOffset>
            </wp:positionV>
            <wp:extent cx="1658620" cy="245745"/>
            <wp:effectExtent l="0" t="0" r="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1B6FB900">
        <w:rPr>
          <w:rFonts w:ascii="Roboto Slab" w:hAnsi="Roboto Slab" w:cs="Arial"/>
          <w:b/>
          <w:bCs/>
          <w:color w:val="1A1A1A"/>
          <w:sz w:val="20"/>
          <w:szCs w:val="20"/>
        </w:rPr>
        <w:t xml:space="preserve">Projektimeeskonna </w:t>
      </w:r>
    </w:p>
    <w:p w14:paraId="3AFA2E5D" w14:textId="41F6B966" w:rsidR="005F0AED" w:rsidRPr="009E0015" w:rsidRDefault="00007FDD" w:rsidP="005F0AE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elulookirjeldused:</w:t>
      </w:r>
      <w:r w:rsidR="00336A20" w:rsidRPr="009E0015">
        <w:rPr>
          <w:rFonts w:ascii="Roboto Slab" w:hAnsi="Roboto Slab" w:cs="Arial"/>
          <w:b/>
          <w:color w:val="1A1A1A"/>
          <w:sz w:val="20"/>
          <w:szCs w:val="20"/>
        </w:rPr>
        <w:t>*</w:t>
      </w:r>
    </w:p>
    <w:p w14:paraId="016D7549" w14:textId="77777777" w:rsidR="005F0AED" w:rsidRPr="009E0015" w:rsidRDefault="005F0AED" w:rsidP="005F0AED">
      <w:pPr>
        <w:autoSpaceDE w:val="0"/>
        <w:autoSpaceDN w:val="0"/>
        <w:adjustRightInd w:val="0"/>
        <w:spacing w:after="0" w:line="240" w:lineRule="auto"/>
        <w:ind w:firstLine="2410"/>
        <w:rPr>
          <w:rFonts w:ascii="Roboto Slab" w:eastAsia="Times New Roman" w:hAnsi="Roboto Slab" w:cs="Arial"/>
          <w:i/>
          <w:color w:val="1A1A1A"/>
          <w:kern w:val="36"/>
          <w:sz w:val="20"/>
          <w:szCs w:val="20"/>
          <w:lang w:eastAsia="et-EE"/>
        </w:rPr>
      </w:pPr>
    </w:p>
    <w:p w14:paraId="4CBA3A48" w14:textId="5296410A" w:rsidR="00007FDD" w:rsidRPr="00E67175" w:rsidRDefault="005F0AED" w:rsidP="00E67175">
      <w:pPr>
        <w:autoSpaceDE w:val="0"/>
        <w:autoSpaceDN w:val="0"/>
        <w:adjustRightInd w:val="0"/>
        <w:spacing w:after="0" w:line="240" w:lineRule="auto"/>
        <w:ind w:left="1985"/>
        <w:rPr>
          <w:rFonts w:ascii="Roboto Slab" w:eastAsia="Times New Roman" w:hAnsi="Roboto Slab" w:cs="Arial"/>
          <w:i/>
          <w:color w:val="0070C0"/>
          <w:kern w:val="36"/>
          <w:sz w:val="20"/>
          <w:szCs w:val="20"/>
          <w:lang w:eastAsia="et-EE"/>
        </w:rPr>
      </w:pPr>
      <w:r w:rsidRPr="009E0015">
        <w:rPr>
          <w:rFonts w:ascii="Roboto Slab" w:eastAsia="Times New Roman" w:hAnsi="Roboto Slab" w:cs="Arial"/>
          <w:i/>
          <w:color w:val="0070C0"/>
          <w:kern w:val="36"/>
          <w:sz w:val="20"/>
          <w:szCs w:val="20"/>
          <w:lang w:eastAsia="et-EE"/>
        </w:rPr>
        <w:t>Lisada kõikide projekti ja ärimudeli</w:t>
      </w:r>
      <w:r w:rsidR="00007FDD" w:rsidRPr="009E0015">
        <w:rPr>
          <w:rFonts w:ascii="Roboto Slab" w:eastAsia="Times New Roman" w:hAnsi="Roboto Slab" w:cs="Arial"/>
          <w:i/>
          <w:color w:val="0070C0"/>
          <w:kern w:val="36"/>
          <w:sz w:val="20"/>
          <w:szCs w:val="20"/>
          <w:lang w:eastAsia="et-EE"/>
        </w:rPr>
        <w:t xml:space="preserve"> rakendamise </w:t>
      </w:r>
      <w:r w:rsidRPr="009E0015">
        <w:rPr>
          <w:rFonts w:ascii="Roboto Slab" w:eastAsia="Times New Roman" w:hAnsi="Roboto Slab" w:cs="Arial"/>
          <w:i/>
          <w:color w:val="0070C0"/>
          <w:kern w:val="36"/>
          <w:sz w:val="20"/>
          <w:szCs w:val="20"/>
          <w:lang w:eastAsia="et-EE"/>
        </w:rPr>
        <w:t xml:space="preserve">meeskonna liikmete elulookirjeldused. </w:t>
      </w:r>
      <w:r w:rsidRPr="009E0015">
        <w:rPr>
          <w:rFonts w:ascii="Roboto Slab" w:eastAsia="Times New Roman" w:hAnsi="Roboto Slab" w:cs="Arial"/>
          <w:b/>
          <w:i/>
          <w:color w:val="0070C0"/>
          <w:kern w:val="36"/>
          <w:sz w:val="20"/>
          <w:szCs w:val="20"/>
          <w:lang w:eastAsia="et-EE"/>
        </w:rPr>
        <w:t>Isikud, kes on lisatud taotluse lisadokumenti „Ärimudeli plaan“</w:t>
      </w:r>
      <w:r w:rsidR="00007FDD" w:rsidRPr="009E0015">
        <w:rPr>
          <w:rFonts w:ascii="Roboto Slab" w:eastAsia="Times New Roman" w:hAnsi="Roboto Slab" w:cs="Arial"/>
          <w:b/>
          <w:i/>
          <w:color w:val="0070C0"/>
          <w:kern w:val="36"/>
          <w:sz w:val="20"/>
          <w:szCs w:val="20"/>
          <w:lang w:eastAsia="et-EE"/>
        </w:rPr>
        <w:t>.</w:t>
      </w:r>
      <w:r w:rsidR="00007FDD" w:rsidRPr="009E0015">
        <w:rPr>
          <w:rFonts w:ascii="Roboto Slab" w:eastAsia="Times New Roman" w:hAnsi="Roboto Slab" w:cs="Arial"/>
          <w:i/>
          <w:color w:val="0070C0"/>
          <w:kern w:val="36"/>
          <w:sz w:val="20"/>
          <w:szCs w:val="20"/>
          <w:lang w:eastAsia="et-EE"/>
        </w:rPr>
        <w:t xml:space="preserve"> Need isikud ei pea olema lisatud taotluse kontaktisikuteks eelnevas tabelis.</w:t>
      </w:r>
    </w:p>
    <w:p w14:paraId="289E508A" w14:textId="77777777" w:rsidR="005F0AED" w:rsidRPr="009E0015" w:rsidRDefault="005F0AED" w:rsidP="0018052E">
      <w:pPr>
        <w:autoSpaceDE w:val="0"/>
        <w:autoSpaceDN w:val="0"/>
        <w:adjustRightInd w:val="0"/>
        <w:spacing w:after="0" w:line="240" w:lineRule="auto"/>
        <w:jc w:val="both"/>
        <w:rPr>
          <w:rFonts w:cs="RobotoCondensed-Regular"/>
          <w:sz w:val="24"/>
          <w:szCs w:val="24"/>
        </w:rPr>
      </w:pPr>
    </w:p>
    <w:p w14:paraId="7D09C25B" w14:textId="2AD16EB1" w:rsidR="0018052E" w:rsidRPr="009E0015" w:rsidRDefault="0018052E" w:rsidP="0018052E">
      <w:pPr>
        <w:autoSpaceDE w:val="0"/>
        <w:autoSpaceDN w:val="0"/>
        <w:adjustRightInd w:val="0"/>
        <w:spacing w:after="0" w:line="240" w:lineRule="auto"/>
        <w:jc w:val="both"/>
        <w:rPr>
          <w:rFonts w:cs="RobotoCondensed-Regular"/>
          <w:sz w:val="32"/>
          <w:szCs w:val="32"/>
        </w:rPr>
      </w:pPr>
      <w:r w:rsidRPr="009E0015">
        <w:rPr>
          <w:rFonts w:cs="RobotoCondensed-Regular"/>
          <w:sz w:val="32"/>
          <w:szCs w:val="32"/>
        </w:rPr>
        <w:t>Täiendavad andmed taotleja kohta</w:t>
      </w:r>
    </w:p>
    <w:p w14:paraId="07E32761" w14:textId="77777777" w:rsidR="0018052E" w:rsidRPr="009E0015" w:rsidRDefault="0018052E" w:rsidP="00285E66">
      <w:pPr>
        <w:autoSpaceDE w:val="0"/>
        <w:autoSpaceDN w:val="0"/>
        <w:adjustRightInd w:val="0"/>
        <w:spacing w:after="0" w:line="240" w:lineRule="auto"/>
        <w:jc w:val="both"/>
        <w:rPr>
          <w:rFonts w:ascii="Roboto Condensed" w:hAnsi="Roboto Condensed" w:cs="RobotoCondensed-Regular"/>
          <w:b/>
          <w:sz w:val="24"/>
          <w:szCs w:val="24"/>
        </w:rPr>
      </w:pPr>
    </w:p>
    <w:p w14:paraId="0FF4E8C3" w14:textId="1706FEB8" w:rsidR="000A73C2" w:rsidRDefault="000A73C2"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823104" behindDoc="0" locked="0" layoutInCell="1" allowOverlap="1" wp14:anchorId="2A22C972" wp14:editId="197C7801">
                <wp:simplePos x="0" y="0"/>
                <wp:positionH relativeFrom="column">
                  <wp:posOffset>1388819</wp:posOffset>
                </wp:positionH>
                <wp:positionV relativeFrom="paragraph">
                  <wp:posOffset>153108</wp:posOffset>
                </wp:positionV>
                <wp:extent cx="4619570" cy="285420"/>
                <wp:effectExtent l="0" t="0" r="10160" b="19685"/>
                <wp:wrapNone/>
                <wp:docPr id="56" name="Text Box 56"/>
                <wp:cNvGraphicFramePr/>
                <a:graphic xmlns:a="http://schemas.openxmlformats.org/drawingml/2006/main">
                  <a:graphicData uri="http://schemas.microsoft.com/office/word/2010/wordprocessingShape">
                    <wps:wsp>
                      <wps:cNvSpPr txBox="1"/>
                      <wps:spPr>
                        <a:xfrm>
                          <a:off x="0" y="0"/>
                          <a:ext cx="4619570" cy="285420"/>
                        </a:xfrm>
                        <a:prstGeom prst="roundRect">
                          <a:avLst/>
                        </a:prstGeom>
                        <a:noFill/>
                        <a:ln w="6350">
                          <a:solidFill>
                            <a:sysClr val="window" lastClr="FFFFFF">
                              <a:lumMod val="50000"/>
                            </a:sysClr>
                          </a:solidFill>
                        </a:ln>
                      </wps:spPr>
                      <wps:txbx>
                        <w:txbxContent>
                          <w:p w14:paraId="7B4F73F7" w14:textId="77777777" w:rsidR="00DC101B" w:rsidRPr="001156A0" w:rsidRDefault="00DC101B" w:rsidP="000A73C2">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2C972" id="Text Box 56" o:spid="_x0000_s1042" style="position:absolute;left:0;text-align:left;margin-left:109.35pt;margin-top:12.05pt;width:363.75pt;height:22.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" filled="f" strokecolor="#7f7f7f" strokeweight=".5pt">
                <v:textbox>
                  <w:txbxContent>
                    <w:p w14:paraId="7B4F73F7" w14:textId="77777777" w:rsidR="00DC101B" w:rsidRPr="001156A0" w:rsidRDefault="00DC101B" w:rsidP="000A73C2">
                      <w:pPr>
                        <w:rPr>
                          <w:rFonts w:ascii="Roboto Slab" w:hAnsi="Roboto Slab" w:cs="Arial"/>
                          <w:i/>
                          <w:color w:val="1A1A1A"/>
                          <w:sz w:val="20"/>
                          <w:szCs w:val="20"/>
                        </w:rPr>
                      </w:pPr>
                    </w:p>
                  </w:txbxContent>
                </v:textbox>
              </v:roundrect>
            </w:pict>
          </mc:Fallback>
        </mc:AlternateContent>
      </w:r>
    </w:p>
    <w:p w14:paraId="40A5CF8F" w14:textId="0C05BBB8" w:rsidR="000A73C2" w:rsidRPr="009E0015" w:rsidRDefault="000A73C2" w:rsidP="000A73C2">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Pr>
          <w:rFonts w:ascii="Roboto Slab" w:hAnsi="Roboto Slab" w:cs="Arial"/>
          <w:b/>
          <w:color w:val="1A1A1A"/>
          <w:sz w:val="20"/>
          <w:szCs w:val="20"/>
        </w:rPr>
        <w:t>Taotleja veebileht</w:t>
      </w:r>
      <w:r w:rsidRPr="009E0015">
        <w:rPr>
          <w:rFonts w:ascii="Roboto Slab" w:hAnsi="Roboto Slab" w:cs="Arial"/>
          <w:b/>
          <w:color w:val="1A1A1A"/>
          <w:sz w:val="20"/>
          <w:szCs w:val="20"/>
        </w:rPr>
        <w:t>:</w:t>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p>
    <w:p w14:paraId="2D7B4BE1" w14:textId="77777777" w:rsidR="000A73C2" w:rsidRDefault="000A73C2" w:rsidP="000A73C2">
      <w:pPr>
        <w:pBdr>
          <w:top w:val="single" w:sz="6" w:space="0" w:color="FFFFFF"/>
        </w:pBdr>
        <w:tabs>
          <w:tab w:val="left" w:pos="2268"/>
        </w:tabs>
        <w:spacing w:after="0" w:line="240" w:lineRule="auto"/>
        <w:ind w:left="2268"/>
        <w:jc w:val="both"/>
        <w:rPr>
          <w:rFonts w:ascii="Roboto Slab" w:hAnsi="Roboto Slab" w:cs="Arial"/>
          <w:i/>
          <w:color w:val="0070C0"/>
          <w:sz w:val="20"/>
          <w:szCs w:val="20"/>
        </w:rPr>
      </w:pPr>
    </w:p>
    <w:p w14:paraId="34187A91" w14:textId="76401881" w:rsidR="000A73C2" w:rsidRPr="009E0015" w:rsidRDefault="00FD43F3" w:rsidP="000A73C2">
      <w:pPr>
        <w:pBdr>
          <w:top w:val="single" w:sz="6" w:space="0" w:color="FFFFFF"/>
        </w:pBdr>
        <w:tabs>
          <w:tab w:val="left" w:pos="2268"/>
        </w:tabs>
        <w:spacing w:after="0" w:line="240" w:lineRule="auto"/>
        <w:ind w:left="2268" w:hanging="141"/>
        <w:jc w:val="both"/>
        <w:rPr>
          <w:rFonts w:ascii="Roboto Slab" w:hAnsi="Roboto Slab" w:cs="Arial"/>
          <w:i/>
          <w:color w:val="0070C0"/>
          <w:sz w:val="20"/>
          <w:szCs w:val="20"/>
        </w:rPr>
      </w:pPr>
      <w:r>
        <w:rPr>
          <w:rFonts w:ascii="Roboto Slab" w:hAnsi="Roboto Slab" w:cs="Arial"/>
          <w:i/>
          <w:color w:val="0070C0"/>
          <w:sz w:val="20"/>
          <w:szCs w:val="20"/>
        </w:rPr>
        <w:t>Lisage p</w:t>
      </w:r>
      <w:r w:rsidR="000A73C2">
        <w:rPr>
          <w:rFonts w:ascii="Roboto Slab" w:hAnsi="Roboto Slab" w:cs="Arial"/>
          <w:i/>
          <w:color w:val="0070C0"/>
          <w:sz w:val="20"/>
          <w:szCs w:val="20"/>
        </w:rPr>
        <w:t xml:space="preserve">rojektiga seotud </w:t>
      </w:r>
      <w:r>
        <w:rPr>
          <w:rFonts w:ascii="Roboto Slab" w:hAnsi="Roboto Slab" w:cs="Arial"/>
          <w:i/>
          <w:color w:val="0070C0"/>
          <w:sz w:val="20"/>
          <w:szCs w:val="20"/>
        </w:rPr>
        <w:t xml:space="preserve">või taotleja </w:t>
      </w:r>
      <w:r w:rsidR="000A73C2">
        <w:rPr>
          <w:rFonts w:ascii="Roboto Slab" w:hAnsi="Roboto Slab" w:cs="Arial"/>
          <w:i/>
          <w:color w:val="0070C0"/>
          <w:sz w:val="20"/>
          <w:szCs w:val="20"/>
        </w:rPr>
        <w:t>veebilehekülje aadress</w:t>
      </w:r>
      <w:r w:rsidR="000A73C2" w:rsidRPr="009E0015">
        <w:rPr>
          <w:rFonts w:ascii="Roboto Slab" w:hAnsi="Roboto Slab" w:cs="Arial"/>
          <w:i/>
          <w:color w:val="0070C0"/>
          <w:sz w:val="20"/>
          <w:szCs w:val="20"/>
        </w:rPr>
        <w:t>.</w:t>
      </w:r>
      <w:r w:rsidR="000A73C2" w:rsidRPr="009E0015">
        <w:rPr>
          <w:rFonts w:ascii="Roboto Slab" w:hAnsi="Roboto Slab" w:cs="Arial"/>
          <w:b/>
          <w:color w:val="0070C0"/>
          <w:sz w:val="20"/>
          <w:szCs w:val="20"/>
        </w:rPr>
        <w:t xml:space="preserve"> </w:t>
      </w:r>
    </w:p>
    <w:p w14:paraId="20DF79BF" w14:textId="77777777" w:rsidR="000A73C2" w:rsidRDefault="000A73C2"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B468125" w14:textId="419233F1" w:rsidR="004D19EF" w:rsidRPr="009E0015" w:rsidRDefault="00BC7DAD" w:rsidP="004D19E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756544" behindDoc="0" locked="0" layoutInCell="1" allowOverlap="1" wp14:anchorId="605C1ABA" wp14:editId="1114FFEA">
            <wp:simplePos x="0" y="0"/>
            <wp:positionH relativeFrom="column">
              <wp:posOffset>1276350</wp:posOffset>
            </wp:positionH>
            <wp:positionV relativeFrom="paragraph">
              <wp:posOffset>33655</wp:posOffset>
            </wp:positionV>
            <wp:extent cx="1658620" cy="245745"/>
            <wp:effectExtent l="0" t="0" r="0" b="190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004D19EF" w:rsidRPr="1B6FB900">
        <w:rPr>
          <w:rFonts w:ascii="Roboto Slab" w:hAnsi="Roboto Slab" w:cs="Arial"/>
          <w:b/>
          <w:bCs/>
          <w:color w:val="1A1A1A"/>
          <w:sz w:val="20"/>
          <w:szCs w:val="20"/>
        </w:rPr>
        <w:t xml:space="preserve">Taotleja </w:t>
      </w:r>
      <w:r w:rsidR="00BF6BB8" w:rsidRPr="1B6FB900">
        <w:rPr>
          <w:rFonts w:ascii="Roboto Slab" w:hAnsi="Roboto Slab" w:cs="Arial"/>
          <w:b/>
          <w:bCs/>
          <w:color w:val="1A1A1A"/>
          <w:sz w:val="20"/>
          <w:szCs w:val="20"/>
        </w:rPr>
        <w:t>b</w:t>
      </w:r>
      <w:r w:rsidR="004D19EF" w:rsidRPr="1B6FB900">
        <w:rPr>
          <w:rFonts w:ascii="Roboto Slab" w:hAnsi="Roboto Slab" w:cs="Arial"/>
          <w:b/>
          <w:bCs/>
          <w:color w:val="1A1A1A"/>
          <w:sz w:val="20"/>
          <w:szCs w:val="20"/>
        </w:rPr>
        <w:t>ilanss ja</w:t>
      </w:r>
    </w:p>
    <w:p w14:paraId="5AD570F6" w14:textId="31334709" w:rsidR="004D19EF" w:rsidRPr="009E0015" w:rsidRDefault="00BF6BB8" w:rsidP="004D19EF">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rFonts w:ascii="Roboto Slab" w:hAnsi="Roboto Slab" w:cs="Arial"/>
          <w:b/>
          <w:bCs/>
          <w:color w:val="1A1A1A"/>
          <w:sz w:val="20"/>
          <w:szCs w:val="20"/>
        </w:rPr>
        <w:t>k</w:t>
      </w:r>
      <w:r w:rsidR="004D19EF" w:rsidRPr="009E0015">
        <w:rPr>
          <w:rFonts w:ascii="Roboto Slab" w:hAnsi="Roboto Slab" w:cs="Arial"/>
          <w:b/>
          <w:bCs/>
          <w:color w:val="1A1A1A"/>
          <w:sz w:val="20"/>
          <w:szCs w:val="20"/>
        </w:rPr>
        <w:t>asumiaruanne:</w:t>
      </w:r>
      <w:r w:rsidR="00BC7DAD" w:rsidRPr="009E0015">
        <w:rPr>
          <w:rFonts w:ascii="Roboto Slab" w:hAnsi="Roboto Slab" w:cs="Arial"/>
          <w:b/>
          <w:bCs/>
          <w:color w:val="1A1A1A"/>
          <w:sz w:val="20"/>
          <w:szCs w:val="20"/>
        </w:rPr>
        <w:t xml:space="preserve"> </w:t>
      </w:r>
      <w:r w:rsidR="00336A20" w:rsidRPr="009E0015">
        <w:rPr>
          <w:rFonts w:ascii="Roboto Slab" w:hAnsi="Roboto Slab" w:cs="Arial"/>
          <w:b/>
          <w:bCs/>
          <w:color w:val="1A1A1A"/>
          <w:sz w:val="20"/>
          <w:szCs w:val="20"/>
        </w:rPr>
        <w:t>*</w:t>
      </w:r>
      <w:r w:rsidR="00BC7DAD" w:rsidRPr="009E0015">
        <w:rPr>
          <w:rFonts w:ascii="Roboto Slab" w:hAnsi="Roboto Slab" w:cs="Arial"/>
          <w:b/>
          <w:bCs/>
          <w:color w:val="1A1A1A"/>
          <w:sz w:val="20"/>
          <w:szCs w:val="20"/>
        </w:rPr>
        <w:tab/>
      </w:r>
      <w:r w:rsidR="00BC7DAD" w:rsidRPr="009E0015">
        <w:rPr>
          <w:rFonts w:ascii="Roboto Slab" w:hAnsi="Roboto Slab" w:cs="Arial"/>
          <w:b/>
          <w:bCs/>
          <w:color w:val="1A1A1A"/>
          <w:sz w:val="20"/>
          <w:szCs w:val="20"/>
        </w:rPr>
        <w:tab/>
      </w:r>
      <w:r w:rsidR="00BC7DAD" w:rsidRPr="009E0015">
        <w:t xml:space="preserve"> </w:t>
      </w:r>
    </w:p>
    <w:p w14:paraId="495B6568" w14:textId="77777777" w:rsidR="004D19EF" w:rsidRPr="009E0015" w:rsidRDefault="004D19EF" w:rsidP="004D19EF">
      <w:pPr>
        <w:pBdr>
          <w:top w:val="single" w:sz="6" w:space="0" w:color="FFFFFF"/>
        </w:pBdr>
        <w:tabs>
          <w:tab w:val="left" w:pos="1701"/>
        </w:tabs>
        <w:spacing w:after="0" w:line="240" w:lineRule="auto"/>
        <w:ind w:left="1695" w:hanging="1695"/>
        <w:jc w:val="both"/>
        <w:rPr>
          <w:rFonts w:ascii="Roboto Slab" w:hAnsi="Roboto Slab" w:cs="Arial"/>
          <w:sz w:val="20"/>
          <w:szCs w:val="20"/>
          <w:highlight w:val="yellow"/>
        </w:rPr>
      </w:pPr>
    </w:p>
    <w:p w14:paraId="3E165EFA" w14:textId="4FD3E2A2" w:rsidR="004D19EF" w:rsidRPr="009E0015" w:rsidRDefault="00F812AF" w:rsidP="00F812AF">
      <w:pPr>
        <w:autoSpaceDE w:val="0"/>
        <w:autoSpaceDN w:val="0"/>
        <w:adjustRightInd w:val="0"/>
        <w:spacing w:after="0" w:line="240" w:lineRule="auto"/>
        <w:ind w:left="1843"/>
        <w:jc w:val="both"/>
        <w:rPr>
          <w:rFonts w:ascii="Roboto Slab" w:hAnsi="Roboto Slab" w:cs="Arial"/>
          <w:i/>
          <w:color w:val="0070C0"/>
          <w:sz w:val="20"/>
          <w:szCs w:val="20"/>
        </w:rPr>
      </w:pPr>
      <w:r w:rsidRPr="009E0015">
        <w:rPr>
          <w:rFonts w:ascii="Roboto Slab" w:hAnsi="Roboto Slab" w:cs="Arial"/>
          <w:i/>
          <w:color w:val="0070C0"/>
          <w:sz w:val="20"/>
          <w:szCs w:val="20"/>
        </w:rPr>
        <w:lastRenderedPageBreak/>
        <w:t xml:space="preserve">Lisage taotleja bilanss ja kasumiaruanne </w:t>
      </w:r>
      <w:r w:rsidR="00FD43F3" w:rsidRPr="00FD43F3">
        <w:rPr>
          <w:rFonts w:ascii="Roboto Slab" w:hAnsi="Roboto Slab" w:cs="Arial"/>
          <w:i/>
          <w:color w:val="0070C0"/>
          <w:sz w:val="20"/>
          <w:szCs w:val="20"/>
        </w:rPr>
        <w:t>taotluse esitamisele eelneva kvartali seisuga.</w:t>
      </w:r>
      <w:r w:rsidR="00FD43F3">
        <w:rPr>
          <w:rFonts w:ascii="Roboto Slab" w:hAnsi="Roboto Slab" w:cs="Arial"/>
          <w:i/>
          <w:color w:val="0070C0"/>
          <w:sz w:val="20"/>
          <w:szCs w:val="20"/>
        </w:rPr>
        <w:t xml:space="preserve"> </w:t>
      </w:r>
      <w:r w:rsidRPr="009E0015">
        <w:rPr>
          <w:rFonts w:ascii="Roboto Slab" w:hAnsi="Roboto Slab" w:cs="Arial"/>
          <w:i/>
          <w:color w:val="0070C0"/>
          <w:sz w:val="20"/>
          <w:szCs w:val="20"/>
        </w:rPr>
        <w:t>Juhul kui kvartal</w:t>
      </w:r>
      <w:r w:rsidR="00C0660E" w:rsidRPr="009E0015">
        <w:rPr>
          <w:rFonts w:ascii="Roboto Slab" w:hAnsi="Roboto Slab" w:cs="Arial"/>
          <w:i/>
          <w:color w:val="0070C0"/>
          <w:sz w:val="20"/>
          <w:szCs w:val="20"/>
        </w:rPr>
        <w:t>i bilanss</w:t>
      </w:r>
      <w:r w:rsidRPr="009E0015">
        <w:rPr>
          <w:rFonts w:ascii="Roboto Slab" w:hAnsi="Roboto Slab" w:cs="Arial"/>
          <w:i/>
          <w:color w:val="0070C0"/>
          <w:sz w:val="20"/>
          <w:szCs w:val="20"/>
        </w:rPr>
        <w:t xml:space="preserve"> ei ole taotluse esitamise hetkeks veel koostatud esitada sellele eelneva kvartali seisuga bilanss ja kasumiaruanne (pärast taotluse esitamist tuleb esitada uuendatud dokumendid).</w:t>
      </w:r>
    </w:p>
    <w:p w14:paraId="7E8A5F6D" w14:textId="77777777" w:rsidR="00F812AF" w:rsidRPr="009E0015" w:rsidRDefault="00F812AF" w:rsidP="00F812AF">
      <w:pPr>
        <w:autoSpaceDE w:val="0"/>
        <w:autoSpaceDN w:val="0"/>
        <w:adjustRightInd w:val="0"/>
        <w:spacing w:after="0" w:line="240" w:lineRule="auto"/>
        <w:ind w:left="1843"/>
        <w:jc w:val="both"/>
        <w:rPr>
          <w:rFonts w:ascii="Times New Roman" w:hAnsi="Times New Roman" w:cs="Times New Roman"/>
          <w:b/>
          <w:sz w:val="20"/>
          <w:szCs w:val="20"/>
        </w:rPr>
      </w:pPr>
    </w:p>
    <w:p w14:paraId="0467A2F3" w14:textId="77777777" w:rsidR="00BF6BB8" w:rsidRPr="009E0015" w:rsidRDefault="00BF6BB8" w:rsidP="00BF6BB8">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804672" behindDoc="0" locked="0" layoutInCell="1" allowOverlap="1" wp14:anchorId="40D9DF88" wp14:editId="01613961">
            <wp:simplePos x="0" y="0"/>
            <wp:positionH relativeFrom="column">
              <wp:posOffset>1276350</wp:posOffset>
            </wp:positionH>
            <wp:positionV relativeFrom="paragraph">
              <wp:posOffset>33655</wp:posOffset>
            </wp:positionV>
            <wp:extent cx="1658620" cy="245745"/>
            <wp:effectExtent l="0" t="0" r="0" b="1905"/>
            <wp:wrapSquare wrapText="bothSides"/>
            <wp:docPr id="1846303428" name="Picture 184630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8620" cy="245745"/>
                    </a:xfrm>
                    <a:prstGeom prst="rect">
                      <a:avLst/>
                    </a:prstGeom>
                  </pic:spPr>
                </pic:pic>
              </a:graphicData>
            </a:graphic>
            <wp14:sizeRelH relativeFrom="page">
              <wp14:pctWidth>0</wp14:pctWidth>
            </wp14:sizeRelH>
            <wp14:sizeRelV relativeFrom="page">
              <wp14:pctHeight>0</wp14:pctHeight>
            </wp14:sizeRelV>
          </wp:anchor>
        </w:drawing>
      </w:r>
      <w:r w:rsidRPr="1B6FB900">
        <w:rPr>
          <w:rFonts w:ascii="Roboto Slab" w:hAnsi="Roboto Slab" w:cs="Arial"/>
          <w:b/>
          <w:bCs/>
          <w:color w:val="1A1A1A"/>
          <w:sz w:val="20"/>
          <w:szCs w:val="20"/>
        </w:rPr>
        <w:t xml:space="preserve">Majandusaasta </w:t>
      </w:r>
    </w:p>
    <w:p w14:paraId="19E6A879" w14:textId="43252E22" w:rsidR="00BF6BB8" w:rsidRPr="009E0015" w:rsidRDefault="00BF6BB8" w:rsidP="00BF6BB8">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aruanne</w:t>
      </w:r>
      <w:r w:rsidRPr="009E0015">
        <w:rPr>
          <w:rFonts w:ascii="Roboto Slab" w:hAnsi="Roboto Slab" w:cs="Arial"/>
          <w:b/>
          <w:bCs/>
          <w:color w:val="1A1A1A"/>
          <w:sz w:val="20"/>
          <w:szCs w:val="20"/>
        </w:rPr>
        <w:t xml:space="preserve">: </w:t>
      </w:r>
      <w:r w:rsidRPr="009E0015">
        <w:rPr>
          <w:rFonts w:ascii="Roboto Slab" w:hAnsi="Roboto Slab" w:cs="Arial"/>
          <w:b/>
          <w:bCs/>
          <w:color w:val="1A1A1A"/>
          <w:sz w:val="20"/>
          <w:szCs w:val="20"/>
        </w:rPr>
        <w:tab/>
      </w:r>
      <w:r w:rsidRPr="009E0015">
        <w:rPr>
          <w:rFonts w:ascii="Roboto Slab" w:hAnsi="Roboto Slab" w:cs="Arial"/>
          <w:b/>
          <w:bCs/>
          <w:color w:val="1A1A1A"/>
          <w:sz w:val="20"/>
          <w:szCs w:val="20"/>
        </w:rPr>
        <w:tab/>
      </w:r>
      <w:r w:rsidRPr="009E0015">
        <w:t xml:space="preserve"> </w:t>
      </w:r>
    </w:p>
    <w:p w14:paraId="5D8FBE0A" w14:textId="00EAE1B7" w:rsidR="00BF6BB8" w:rsidRPr="009E0015" w:rsidRDefault="00BF6BB8" w:rsidP="00F812AF">
      <w:pPr>
        <w:pBdr>
          <w:top w:val="single" w:sz="6" w:space="0" w:color="FFFFFF"/>
        </w:pBdr>
        <w:tabs>
          <w:tab w:val="left" w:pos="1843"/>
        </w:tabs>
        <w:spacing w:after="0" w:line="240" w:lineRule="auto"/>
        <w:ind w:left="1843"/>
        <w:jc w:val="both"/>
        <w:rPr>
          <w:rFonts w:ascii="Roboto Slab" w:hAnsi="Roboto Slab" w:cs="Arial"/>
          <w:b/>
          <w:i/>
          <w:color w:val="0070C0"/>
          <w:sz w:val="20"/>
          <w:szCs w:val="20"/>
        </w:rPr>
      </w:pPr>
      <w:r w:rsidRPr="009E0015">
        <w:rPr>
          <w:rFonts w:ascii="Roboto Slab" w:hAnsi="Roboto Slab" w:cs="Arial"/>
          <w:i/>
          <w:color w:val="0070C0"/>
          <w:sz w:val="20"/>
          <w:szCs w:val="20"/>
        </w:rPr>
        <w:t xml:space="preserve">Lisada taotleja esindusõigusliku isiku poolt kinnitatud kahe viimase majandusaasta aruande koopiad </w:t>
      </w:r>
      <w:r w:rsidRPr="009E0015">
        <w:rPr>
          <w:rFonts w:ascii="Roboto Slab" w:hAnsi="Roboto Slab" w:cs="Arial"/>
          <w:b/>
          <w:i/>
          <w:color w:val="0070C0"/>
          <w:sz w:val="20"/>
          <w:szCs w:val="20"/>
        </w:rPr>
        <w:t>juhul, kui aruanded ei ole äriregistris kättesaadavad aga nende esitamise kohustus on saabunud.</w:t>
      </w:r>
    </w:p>
    <w:p w14:paraId="62195551" w14:textId="77777777" w:rsidR="00BF6BB8" w:rsidRPr="009E0015" w:rsidRDefault="00BF6BB8" w:rsidP="00BF6BB8">
      <w:pPr>
        <w:pBdr>
          <w:top w:val="single" w:sz="6" w:space="0" w:color="FFFFFF"/>
        </w:pBdr>
        <w:tabs>
          <w:tab w:val="left" w:pos="1843"/>
          <w:tab w:val="left" w:pos="1985"/>
        </w:tabs>
        <w:spacing w:after="0" w:line="240" w:lineRule="auto"/>
        <w:ind w:left="1985"/>
        <w:jc w:val="both"/>
        <w:rPr>
          <w:rFonts w:ascii="Roboto Slab" w:hAnsi="Roboto Slab" w:cs="Arial"/>
          <w:i/>
          <w:sz w:val="20"/>
          <w:szCs w:val="20"/>
        </w:rPr>
      </w:pPr>
    </w:p>
    <w:p w14:paraId="6B118F92" w14:textId="77777777" w:rsidR="00BF6BB8" w:rsidRPr="009E0015" w:rsidRDefault="00BF6BB8" w:rsidP="00285E66">
      <w:pPr>
        <w:autoSpaceDE w:val="0"/>
        <w:autoSpaceDN w:val="0"/>
        <w:adjustRightInd w:val="0"/>
        <w:spacing w:after="0" w:line="240" w:lineRule="auto"/>
        <w:jc w:val="both"/>
        <w:rPr>
          <w:rFonts w:ascii="Roboto Slab" w:hAnsi="Roboto Slab" w:cs="Arial"/>
          <w:i/>
          <w:sz w:val="20"/>
          <w:szCs w:val="20"/>
        </w:rPr>
      </w:pPr>
    </w:p>
    <w:p w14:paraId="4644854B" w14:textId="1738FAF7" w:rsidR="00F812AF" w:rsidRPr="009E0015" w:rsidRDefault="0018052E"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1B6FB900">
        <w:rPr>
          <w:rFonts w:ascii="Times New Roman" w:hAnsi="Times New Roman" w:cs="Times New Roman"/>
          <w:b/>
          <w:bCs/>
          <w:sz w:val="20"/>
          <w:szCs w:val="20"/>
        </w:rPr>
        <w:t>Taotleja ettevõtte</w:t>
      </w:r>
      <w:r w:rsidR="00285E66" w:rsidRPr="1B6FB900">
        <w:rPr>
          <w:rFonts w:ascii="Times New Roman" w:hAnsi="Times New Roman" w:cs="Times New Roman"/>
          <w:b/>
          <w:bCs/>
          <w:sz w:val="20"/>
          <w:szCs w:val="20"/>
        </w:rPr>
        <w:t xml:space="preserve"> suurus</w:t>
      </w:r>
      <w:r w:rsidR="00F812AF" w:rsidRPr="1B6FB900">
        <w:rPr>
          <w:rFonts w:ascii="Times New Roman" w:hAnsi="Times New Roman" w:cs="Times New Roman"/>
          <w:b/>
          <w:bCs/>
          <w:sz w:val="20"/>
          <w:szCs w:val="20"/>
        </w:rPr>
        <w:t>:</w:t>
      </w:r>
      <w:r w:rsidR="00336A20" w:rsidRPr="1B6FB900">
        <w:rPr>
          <w:rFonts w:ascii="Times New Roman" w:hAnsi="Times New Roman" w:cs="Times New Roman"/>
          <w:b/>
          <w:bCs/>
          <w:sz w:val="20"/>
          <w:szCs w:val="20"/>
        </w:rPr>
        <w:t>*</w:t>
      </w:r>
      <w:r w:rsidR="00F812AF" w:rsidRPr="009E0015">
        <w:rPr>
          <w:rFonts w:ascii="Roboto Slab" w:hAnsi="Roboto Slab" w:cs="Arial"/>
          <w:sz w:val="20"/>
          <w:szCs w:val="20"/>
        </w:rPr>
        <w:t xml:space="preserve">  </w:t>
      </w:r>
      <w:r w:rsidR="00F812AF" w:rsidRPr="009E0015">
        <w:rPr>
          <w:rFonts w:ascii="Roboto Slab" w:hAnsi="Roboto Slab" w:cs="Arial"/>
          <w:sz w:val="20"/>
          <w:szCs w:val="20"/>
        </w:rPr>
        <w:tab/>
        <w:t>Väike:</w:t>
      </w:r>
      <w:r w:rsidR="00F812AF" w:rsidRPr="009E0015">
        <w:rPr>
          <w:rFonts w:ascii="Roboto Slab" w:hAnsi="Roboto Slab" w:cs="Arial"/>
          <w:sz w:val="20"/>
          <w:szCs w:val="20"/>
        </w:rPr>
        <w:tab/>
      </w:r>
      <w:r w:rsidR="00F812AF" w:rsidRPr="009E0015">
        <w:rPr>
          <w:rFonts w:ascii="Roboto Slab" w:hAnsi="Roboto Slab" w:cs="Arial"/>
          <w:sz w:val="20"/>
          <w:szCs w:val="20"/>
        </w:rPr>
        <w:tab/>
      </w:r>
      <w:r w:rsidR="00F812AF" w:rsidRPr="009E0015">
        <w:rPr>
          <w:rFonts w:ascii="Roboto Slab" w:hAnsi="Roboto Slab" w:cs="Arial"/>
          <w:sz w:val="20"/>
          <w:szCs w:val="20"/>
        </w:rPr>
        <w:tab/>
      </w:r>
      <w:r w:rsidR="00F812AF" w:rsidRPr="009E0015">
        <w:rPr>
          <w:rFonts w:ascii="Roboto Slab" w:hAnsi="Roboto Slab" w:cs="Arial"/>
          <w:noProof/>
          <w:sz w:val="20"/>
          <w:szCs w:val="20"/>
        </w:rPr>
        <w:drawing>
          <wp:inline distT="0" distB="0" distL="0" distR="0" wp14:anchorId="240CFD27" wp14:editId="21588102">
            <wp:extent cx="97790" cy="1035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00F812AF" w:rsidRPr="009E0015">
        <w:rPr>
          <w:rFonts w:ascii="Roboto Slab" w:hAnsi="Roboto Slab" w:cs="Arial"/>
          <w:sz w:val="20"/>
          <w:szCs w:val="20"/>
        </w:rPr>
        <w:tab/>
      </w:r>
    </w:p>
    <w:p w14:paraId="4DBA6CE1" w14:textId="79B43687" w:rsidR="00F812AF" w:rsidRPr="009E0015" w:rsidRDefault="00F812AF"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sz w:val="20"/>
          <w:szCs w:val="20"/>
        </w:rPr>
        <w:tab/>
        <w:t>Keskmine:</w:t>
      </w: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noProof/>
          <w:sz w:val="20"/>
          <w:szCs w:val="20"/>
        </w:rPr>
        <w:drawing>
          <wp:inline distT="0" distB="0" distL="0" distR="0" wp14:anchorId="5B59FA46" wp14:editId="25E33363">
            <wp:extent cx="97790" cy="103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Pr="009E0015">
        <w:rPr>
          <w:rFonts w:ascii="Roboto Slab" w:hAnsi="Roboto Slab" w:cs="Arial"/>
          <w:sz w:val="20"/>
          <w:szCs w:val="20"/>
        </w:rPr>
        <w:tab/>
      </w:r>
    </w:p>
    <w:p w14:paraId="03EFDD64" w14:textId="40216967" w:rsidR="00F812AF" w:rsidRPr="009E0015" w:rsidRDefault="00F812AF" w:rsidP="00F812AF">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sz w:val="20"/>
          <w:szCs w:val="20"/>
        </w:rPr>
        <w:tab/>
        <w:t>Suurettevõte:</w:t>
      </w:r>
      <w:r w:rsidRPr="009E0015">
        <w:rPr>
          <w:rFonts w:ascii="Roboto Slab" w:hAnsi="Roboto Slab" w:cs="Arial"/>
          <w:sz w:val="20"/>
          <w:szCs w:val="20"/>
        </w:rPr>
        <w:tab/>
      </w:r>
      <w:r w:rsidRPr="009E0015">
        <w:rPr>
          <w:rFonts w:ascii="Roboto Slab" w:hAnsi="Roboto Slab" w:cs="Arial"/>
          <w:sz w:val="20"/>
          <w:szCs w:val="20"/>
        </w:rPr>
        <w:tab/>
      </w:r>
      <w:r w:rsidRPr="009E0015">
        <w:rPr>
          <w:rFonts w:ascii="Roboto Slab" w:hAnsi="Roboto Slab" w:cs="Arial"/>
          <w:noProof/>
          <w:sz w:val="20"/>
          <w:szCs w:val="20"/>
        </w:rPr>
        <w:drawing>
          <wp:inline distT="0" distB="0" distL="0" distR="0" wp14:anchorId="18371C48" wp14:editId="1544BC4B">
            <wp:extent cx="97790" cy="1035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p>
    <w:p w14:paraId="6BA52AD1" w14:textId="2794B966" w:rsidR="00285E66" w:rsidRPr="009E0015" w:rsidRDefault="00285E66" w:rsidP="00285E66">
      <w:pPr>
        <w:autoSpaceDE w:val="0"/>
        <w:autoSpaceDN w:val="0"/>
        <w:adjustRightInd w:val="0"/>
        <w:spacing w:after="0" w:line="240" w:lineRule="auto"/>
        <w:jc w:val="both"/>
        <w:rPr>
          <w:rFonts w:ascii="Times New Roman" w:hAnsi="Times New Roman" w:cs="Times New Roman"/>
          <w:b/>
          <w:sz w:val="20"/>
          <w:szCs w:val="20"/>
        </w:rPr>
      </w:pPr>
    </w:p>
    <w:p w14:paraId="2BEF3179" w14:textId="79280CCA" w:rsidR="00285E66" w:rsidRPr="009E0015" w:rsidRDefault="00285E66" w:rsidP="00F812AF">
      <w:pPr>
        <w:pBdr>
          <w:top w:val="single" w:sz="6" w:space="0" w:color="FFFFFF"/>
        </w:pBdr>
        <w:tabs>
          <w:tab w:val="left" w:pos="1701"/>
        </w:tabs>
        <w:spacing w:after="0" w:line="240" w:lineRule="auto"/>
        <w:jc w:val="both"/>
        <w:rPr>
          <w:rFonts w:ascii="Roboto Slab" w:hAnsi="Roboto Slab" w:cs="Arial"/>
          <w:color w:val="0070C0"/>
          <w:sz w:val="20"/>
          <w:szCs w:val="20"/>
        </w:rPr>
      </w:pPr>
      <w:r w:rsidRPr="009E0015">
        <w:rPr>
          <w:rFonts w:ascii="Roboto Slab" w:hAnsi="Roboto Slab"/>
          <w:i/>
          <w:iCs/>
          <w:color w:val="0070C0"/>
          <w:sz w:val="20"/>
          <w:szCs w:val="20"/>
        </w:rPr>
        <w:t xml:space="preserve">Väljal tuleb märkida, kas tegemist on väike-, keskmise või suurettevõttega. Valige, kas </w:t>
      </w:r>
    </w:p>
    <w:p w14:paraId="1249B086" w14:textId="77777777" w:rsidR="00285E66" w:rsidRPr="009E0015" w:rsidRDefault="00285E66" w:rsidP="00F812AF">
      <w:pPr>
        <w:autoSpaceDE w:val="0"/>
        <w:autoSpaceDN w:val="0"/>
        <w:adjustRightInd w:val="0"/>
        <w:spacing w:after="0" w:line="240" w:lineRule="auto"/>
        <w:ind w:left="567" w:hanging="283"/>
        <w:jc w:val="both"/>
        <w:rPr>
          <w:rFonts w:ascii="Roboto Slab" w:hAnsi="Roboto Slab"/>
          <w:i/>
          <w:color w:val="0070C0"/>
          <w:sz w:val="20"/>
          <w:szCs w:val="20"/>
        </w:rPr>
      </w:pPr>
      <w:r w:rsidRPr="009E0015">
        <w:rPr>
          <w:rFonts w:ascii="Roboto Slab" w:hAnsi="Roboto Slab"/>
          <w:i/>
          <w:color w:val="0070C0"/>
          <w:sz w:val="20"/>
          <w:szCs w:val="20"/>
        </w:rPr>
        <w:t>1) väikeettevõtja (annab tööd vähem kui 50 inimesele ja aastakäive ja/või aastabilansi kogumaht ei ületa 10 miljonit eurot) või</w:t>
      </w:r>
    </w:p>
    <w:p w14:paraId="3005B5AF" w14:textId="77777777" w:rsidR="00285E66" w:rsidRPr="009E0015" w:rsidRDefault="00285E66" w:rsidP="00F812AF">
      <w:pPr>
        <w:autoSpaceDE w:val="0"/>
        <w:autoSpaceDN w:val="0"/>
        <w:adjustRightInd w:val="0"/>
        <w:spacing w:after="0" w:line="240" w:lineRule="auto"/>
        <w:ind w:left="567" w:hanging="283"/>
        <w:jc w:val="both"/>
        <w:rPr>
          <w:rFonts w:ascii="Roboto Slab" w:hAnsi="Roboto Slab"/>
          <w:i/>
          <w:color w:val="0070C0"/>
          <w:sz w:val="20"/>
          <w:szCs w:val="20"/>
        </w:rPr>
      </w:pPr>
      <w:r w:rsidRPr="009E0015">
        <w:rPr>
          <w:rFonts w:ascii="Roboto Slab" w:hAnsi="Roboto Slab"/>
          <w:i/>
          <w:color w:val="0070C0"/>
          <w:sz w:val="20"/>
          <w:szCs w:val="20"/>
        </w:rPr>
        <w:t xml:space="preserve">2) keskmise suurusega ettevõtja (vähem kui 250 töötajat ja aastakäive ei ületa 50 miljonit eurot ja/või aastabilansi kogumaht ei ületa 43 miljonit eurot) või </w:t>
      </w:r>
    </w:p>
    <w:p w14:paraId="6617CC78" w14:textId="77777777" w:rsidR="00285E66" w:rsidRPr="009E0015" w:rsidRDefault="00285E66" w:rsidP="00F812AF">
      <w:pPr>
        <w:autoSpaceDE w:val="0"/>
        <w:autoSpaceDN w:val="0"/>
        <w:adjustRightInd w:val="0"/>
        <w:spacing w:after="0" w:line="240" w:lineRule="auto"/>
        <w:ind w:left="567" w:hanging="283"/>
        <w:jc w:val="both"/>
        <w:rPr>
          <w:rFonts w:ascii="Roboto Slab" w:hAnsi="Roboto Slab"/>
          <w:i/>
          <w:iCs/>
          <w:color w:val="0070C0"/>
          <w:sz w:val="20"/>
          <w:szCs w:val="20"/>
        </w:rPr>
      </w:pPr>
      <w:r w:rsidRPr="009E0015">
        <w:rPr>
          <w:rFonts w:ascii="Roboto Slab" w:hAnsi="Roboto Slab"/>
          <w:i/>
          <w:iCs/>
          <w:color w:val="0070C0"/>
          <w:sz w:val="20"/>
          <w:szCs w:val="20"/>
        </w:rPr>
        <w:t>3) suurettevõtja (rohkem kui 250 töötajat ja aastakäive ületab 50 miljonit eurot ja/või aastabilansi kogumaht ületab 43 miljonit eurot).</w:t>
      </w:r>
    </w:p>
    <w:p w14:paraId="205BFC2E" w14:textId="5220CC03" w:rsidR="00285E66" w:rsidRPr="009E0015" w:rsidRDefault="00F812AF" w:rsidP="591EC669">
      <w:pPr>
        <w:autoSpaceDE w:val="0"/>
        <w:autoSpaceDN w:val="0"/>
        <w:adjustRightInd w:val="0"/>
        <w:spacing w:after="0" w:line="240" w:lineRule="auto"/>
        <w:jc w:val="both"/>
        <w:rPr>
          <w:rFonts w:ascii="Roboto Slab" w:hAnsi="Roboto Slab"/>
          <w:b/>
          <w:bCs/>
          <w:i/>
          <w:iCs/>
          <w:color w:val="0070C0"/>
          <w:sz w:val="20"/>
          <w:szCs w:val="20"/>
        </w:rPr>
      </w:pPr>
      <w:r w:rsidRPr="591EC669">
        <w:rPr>
          <w:rFonts w:ascii="Roboto Slab" w:hAnsi="Roboto Slab"/>
          <w:b/>
          <w:bCs/>
          <w:i/>
          <w:iCs/>
          <w:color w:val="0070C0"/>
          <w:sz w:val="20"/>
          <w:szCs w:val="20"/>
        </w:rPr>
        <w:t xml:space="preserve">Ettevõtte suuruse määramise juhend asub </w:t>
      </w:r>
      <w:hyperlink r:id="rId20">
        <w:r w:rsidRPr="591EC669">
          <w:rPr>
            <w:rStyle w:val="Hyperlink"/>
            <w:rFonts w:ascii="Roboto Slab" w:hAnsi="Roboto Slab"/>
            <w:b/>
            <w:bCs/>
            <w:i/>
            <w:iCs/>
            <w:color w:val="0070C0"/>
            <w:sz w:val="20"/>
            <w:szCs w:val="20"/>
          </w:rPr>
          <w:t>SIIN</w:t>
        </w:r>
      </w:hyperlink>
      <w:r w:rsidRPr="591EC669">
        <w:rPr>
          <w:rFonts w:ascii="Roboto Slab" w:hAnsi="Roboto Slab"/>
          <w:b/>
          <w:bCs/>
          <w:i/>
          <w:iCs/>
          <w:color w:val="0070C0"/>
          <w:sz w:val="20"/>
          <w:szCs w:val="20"/>
        </w:rPr>
        <w:t>.</w:t>
      </w:r>
      <w:r w:rsidR="368B9B9E" w:rsidRPr="591EC669">
        <w:rPr>
          <w:rFonts w:ascii="Roboto Slab" w:hAnsi="Roboto Slab"/>
          <w:b/>
          <w:bCs/>
          <w:i/>
          <w:iCs/>
          <w:color w:val="0070C0"/>
          <w:sz w:val="20"/>
          <w:szCs w:val="20"/>
        </w:rPr>
        <w:t xml:space="preserve"> </w:t>
      </w:r>
    </w:p>
    <w:p w14:paraId="7CFCA270" w14:textId="77777777" w:rsidR="00F812AF" w:rsidRPr="009E0015" w:rsidRDefault="00F812AF" w:rsidP="00285E66">
      <w:pPr>
        <w:autoSpaceDE w:val="0"/>
        <w:autoSpaceDN w:val="0"/>
        <w:adjustRightInd w:val="0"/>
        <w:spacing w:after="0" w:line="240" w:lineRule="auto"/>
        <w:jc w:val="both"/>
        <w:rPr>
          <w:rFonts w:ascii="Roboto Slab" w:hAnsi="Roboto Slab"/>
          <w:i/>
          <w:sz w:val="20"/>
          <w:szCs w:val="20"/>
        </w:rPr>
      </w:pPr>
    </w:p>
    <w:p w14:paraId="013AB836" w14:textId="579479C8" w:rsidR="0090785A" w:rsidRPr="009E0015" w:rsidRDefault="0090785A" w:rsidP="0090785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741184" behindDoc="0" locked="0" layoutInCell="1" allowOverlap="1" wp14:anchorId="7DD71468" wp14:editId="00971568">
                <wp:simplePos x="0" y="0"/>
                <wp:positionH relativeFrom="column">
                  <wp:posOffset>1452271</wp:posOffset>
                </wp:positionH>
                <wp:positionV relativeFrom="paragraph">
                  <wp:posOffset>61235</wp:posOffset>
                </wp:positionV>
                <wp:extent cx="4619570" cy="285420"/>
                <wp:effectExtent l="0" t="0" r="10160" b="19685"/>
                <wp:wrapNone/>
                <wp:docPr id="25" name="Text Box 25"/>
                <wp:cNvGraphicFramePr/>
                <a:graphic xmlns:a="http://schemas.openxmlformats.org/drawingml/2006/main">
                  <a:graphicData uri="http://schemas.microsoft.com/office/word/2010/wordprocessingShape">
                    <wps:wsp>
                      <wps:cNvSpPr txBox="1"/>
                      <wps:spPr>
                        <a:xfrm>
                          <a:off x="0" y="0"/>
                          <a:ext cx="4619570" cy="285420"/>
                        </a:xfrm>
                        <a:prstGeom prst="roundRect">
                          <a:avLst/>
                        </a:prstGeom>
                        <a:noFill/>
                        <a:ln w="6350">
                          <a:solidFill>
                            <a:sysClr val="window" lastClr="FFFFFF">
                              <a:lumMod val="50000"/>
                            </a:sysClr>
                          </a:solidFill>
                        </a:ln>
                      </wps:spPr>
                      <wps:txbx>
                        <w:txbxContent>
                          <w:p w14:paraId="138AE725" w14:textId="347387F1" w:rsidR="00DC101B" w:rsidRPr="001156A0" w:rsidRDefault="00DC101B" w:rsidP="0090785A">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D71468" id="Text Box 25" o:spid="_x0000_s1043" style="position:absolute;left:0;text-align:left;margin-left:114.35pt;margin-top:4.8pt;width:363.75pt;height:2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" filled="f" strokecolor="#7f7f7f" strokeweight=".5pt">
                <v:textbox>
                  <w:txbxContent>
                    <w:p w14:paraId="138AE725" w14:textId="347387F1" w:rsidR="00DC101B" w:rsidRPr="001156A0" w:rsidRDefault="00DC101B" w:rsidP="0090785A">
                      <w:pPr>
                        <w:rPr>
                          <w:rFonts w:ascii="Roboto Slab" w:hAnsi="Roboto Slab" w:cs="Arial"/>
                          <w:i/>
                          <w:color w:val="1A1A1A"/>
                          <w:sz w:val="20"/>
                          <w:szCs w:val="20"/>
                        </w:rPr>
                      </w:pPr>
                    </w:p>
                  </w:txbxContent>
                </v:textbox>
              </v:roundrect>
            </w:pict>
          </mc:Fallback>
        </mc:AlternateContent>
      </w:r>
      <w:r w:rsidRPr="009E0015">
        <w:rPr>
          <w:rFonts w:ascii="Roboto Slab" w:hAnsi="Roboto Slab" w:cs="Arial"/>
          <w:b/>
          <w:color w:val="1A1A1A"/>
          <w:sz w:val="20"/>
          <w:szCs w:val="20"/>
        </w:rPr>
        <w:t xml:space="preserve">Kaasatud VKE andmed </w:t>
      </w:r>
    </w:p>
    <w:p w14:paraId="22A9AAC3" w14:textId="7EE6A418" w:rsidR="0090785A" w:rsidRPr="009E0015" w:rsidRDefault="0090785A" w:rsidP="0090785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(juhul kui taotleja on </w:t>
      </w:r>
    </w:p>
    <w:p w14:paraId="1809D35E" w14:textId="43FE9AFF" w:rsidR="0090785A" w:rsidRPr="009E0015" w:rsidRDefault="0090785A" w:rsidP="0090785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suurettevõte):</w:t>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r w:rsidRPr="009E0015">
        <w:rPr>
          <w:rFonts w:ascii="Roboto Slab" w:hAnsi="Roboto Slab" w:cs="Arial"/>
          <w:b/>
          <w:i/>
          <w:color w:val="1A1A1A"/>
          <w:sz w:val="20"/>
          <w:szCs w:val="20"/>
        </w:rPr>
        <w:tab/>
      </w:r>
    </w:p>
    <w:p w14:paraId="182A4CB3" w14:textId="0B752D83" w:rsidR="007E7871" w:rsidRPr="009E0015" w:rsidRDefault="0090785A" w:rsidP="007E7871">
      <w:pPr>
        <w:pBdr>
          <w:top w:val="single" w:sz="6" w:space="0" w:color="FFFFFF"/>
        </w:pBdr>
        <w:tabs>
          <w:tab w:val="left" w:pos="2268"/>
        </w:tabs>
        <w:spacing w:after="0" w:line="240" w:lineRule="auto"/>
        <w:ind w:left="2268"/>
        <w:jc w:val="both"/>
        <w:rPr>
          <w:rFonts w:ascii="Roboto Slab" w:hAnsi="Roboto Slab" w:cs="Arial"/>
          <w:i/>
          <w:color w:val="0070C0"/>
          <w:sz w:val="20"/>
          <w:szCs w:val="20"/>
        </w:rPr>
      </w:pPr>
      <w:r w:rsidRPr="009E0015">
        <w:rPr>
          <w:rFonts w:ascii="Roboto Slab" w:hAnsi="Roboto Slab" w:cs="Arial"/>
          <w:i/>
          <w:color w:val="0070C0"/>
          <w:sz w:val="20"/>
          <w:szCs w:val="20"/>
        </w:rPr>
        <w:t xml:space="preserve">Suurettevõtjast taotleja peab kaasama vähemalt ühe VKE, kes saab kasu külastajate teenindamisest projekti raames uuendatud Ärimudeli rakendamise tulemusel. Lisada kaasatud </w:t>
      </w:r>
      <w:r w:rsidRPr="009E0015">
        <w:rPr>
          <w:rFonts w:ascii="Roboto Slab" w:hAnsi="Roboto Slab" w:cs="Arial"/>
          <w:b/>
          <w:i/>
          <w:color w:val="0070C0"/>
          <w:sz w:val="20"/>
          <w:szCs w:val="20"/>
        </w:rPr>
        <w:t>VKE nimi ja registrikood</w:t>
      </w:r>
      <w:r w:rsidR="007E7871" w:rsidRPr="009E0015">
        <w:rPr>
          <w:rFonts w:ascii="Roboto Slab" w:hAnsi="Roboto Slab" w:cs="Arial"/>
          <w:i/>
          <w:color w:val="0070C0"/>
          <w:sz w:val="20"/>
          <w:szCs w:val="20"/>
        </w:rPr>
        <w:t>.</w:t>
      </w:r>
      <w:r w:rsidR="007E7871" w:rsidRPr="009E0015">
        <w:rPr>
          <w:rFonts w:ascii="Roboto Slab" w:hAnsi="Roboto Slab" w:cs="Arial"/>
          <w:b/>
          <w:color w:val="0070C0"/>
          <w:sz w:val="20"/>
          <w:szCs w:val="20"/>
        </w:rPr>
        <w:t xml:space="preserve"> </w:t>
      </w:r>
    </w:p>
    <w:p w14:paraId="062D510C" w14:textId="77777777" w:rsidR="0090785A" w:rsidRPr="009E0015" w:rsidRDefault="0090785A" w:rsidP="00285E66">
      <w:pPr>
        <w:autoSpaceDE w:val="0"/>
        <w:autoSpaceDN w:val="0"/>
        <w:adjustRightInd w:val="0"/>
        <w:spacing w:after="0" w:line="240" w:lineRule="auto"/>
        <w:jc w:val="both"/>
        <w:rPr>
          <w:rFonts w:ascii="Roboto Condensed" w:hAnsi="Roboto Condensed" w:cs="RobotoCondensed-Regular"/>
          <w:b/>
          <w:sz w:val="24"/>
          <w:szCs w:val="24"/>
        </w:rPr>
      </w:pPr>
    </w:p>
    <w:p w14:paraId="64186FC7" w14:textId="458C5B5D" w:rsidR="00DD2E36" w:rsidRPr="009E0015" w:rsidRDefault="00DD2E36" w:rsidP="00285E66">
      <w:pPr>
        <w:autoSpaceDE w:val="0"/>
        <w:autoSpaceDN w:val="0"/>
        <w:adjustRightInd w:val="0"/>
        <w:spacing w:after="0" w:line="240" w:lineRule="auto"/>
        <w:jc w:val="both"/>
        <w:rPr>
          <w:rFonts w:ascii="Roboto Condensed" w:hAnsi="Roboto Condensed" w:cs="RobotoCondensed-Regular"/>
          <w:b/>
          <w:sz w:val="24"/>
          <w:szCs w:val="24"/>
        </w:rPr>
      </w:pPr>
    </w:p>
    <w:p w14:paraId="040D9A62" w14:textId="7CDB8F5D" w:rsidR="007E7871" w:rsidRPr="009E0015" w:rsidRDefault="00BC7DAD" w:rsidP="007E7871">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757568" behindDoc="0" locked="0" layoutInCell="1" allowOverlap="1" wp14:anchorId="5E7032CE" wp14:editId="78DE687E">
            <wp:simplePos x="0" y="0"/>
            <wp:positionH relativeFrom="column">
              <wp:posOffset>1398270</wp:posOffset>
            </wp:positionH>
            <wp:positionV relativeFrom="paragraph">
              <wp:posOffset>11430</wp:posOffset>
            </wp:positionV>
            <wp:extent cx="1704975" cy="252095"/>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7E7871" w:rsidRPr="1B6FB900">
        <w:rPr>
          <w:rFonts w:ascii="Roboto Slab" w:hAnsi="Roboto Slab" w:cs="Arial"/>
          <w:b/>
          <w:bCs/>
          <w:color w:val="1A1A1A"/>
          <w:sz w:val="20"/>
          <w:szCs w:val="20"/>
        </w:rPr>
        <w:t xml:space="preserve">Kaasatud VKE </w:t>
      </w:r>
    </w:p>
    <w:p w14:paraId="38163031" w14:textId="2CEC35E0" w:rsidR="007E7871" w:rsidRPr="009E0015" w:rsidRDefault="007E7871" w:rsidP="007E7871">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kinnituskiri</w:t>
      </w:r>
      <w:r w:rsidRPr="009E0015">
        <w:rPr>
          <w:rFonts w:ascii="Roboto Slab" w:hAnsi="Roboto Slab" w:cs="Arial"/>
          <w:b/>
          <w:bCs/>
          <w:color w:val="1A1A1A"/>
          <w:sz w:val="20"/>
          <w:szCs w:val="20"/>
        </w:rPr>
        <w:t xml:space="preserve">: </w:t>
      </w:r>
    </w:p>
    <w:p w14:paraId="027F1DC4" w14:textId="4A402D85" w:rsidR="00DD2E36" w:rsidRPr="009E0015" w:rsidRDefault="007E7871" w:rsidP="00C0660E">
      <w:pPr>
        <w:autoSpaceDE w:val="0"/>
        <w:autoSpaceDN w:val="0"/>
        <w:adjustRightInd w:val="0"/>
        <w:spacing w:after="0" w:line="240" w:lineRule="auto"/>
        <w:ind w:left="2127"/>
        <w:jc w:val="both"/>
        <w:rPr>
          <w:rFonts w:ascii="Roboto Slab" w:hAnsi="Roboto Slab" w:cs="RobotoCondensed-Regular"/>
          <w:b/>
          <w:color w:val="0070C0"/>
          <w:sz w:val="20"/>
          <w:szCs w:val="20"/>
        </w:rPr>
      </w:pPr>
      <w:r w:rsidRPr="009E0015">
        <w:rPr>
          <w:rFonts w:ascii="Roboto Slab" w:hAnsi="Roboto Slab" w:cs="Arial"/>
          <w:i/>
          <w:color w:val="0070C0"/>
          <w:sz w:val="20"/>
          <w:szCs w:val="20"/>
        </w:rPr>
        <w:t xml:space="preserve">Juhul kui taotleja on suurettevõte, lisada kaasatud väikese- või keskmise suurusega ettevõtte poolt allkirjastatud kinnituskiri projektis osalemiseks. Näidis asub </w:t>
      </w:r>
      <w:hyperlink r:id="rId21" w:history="1">
        <w:r w:rsidRPr="009E0015">
          <w:rPr>
            <w:rStyle w:val="Hyperlink"/>
            <w:rFonts w:ascii="Roboto Slab" w:hAnsi="Roboto Slab" w:cs="Arial"/>
            <w:i/>
            <w:color w:val="0070C0"/>
            <w:sz w:val="20"/>
            <w:szCs w:val="20"/>
          </w:rPr>
          <w:t>siin.</w:t>
        </w:r>
      </w:hyperlink>
    </w:p>
    <w:p w14:paraId="443A57F3" w14:textId="7A8257FF" w:rsidR="00CC5C25" w:rsidRPr="009E0015" w:rsidRDefault="00CC5C25" w:rsidP="00285E66">
      <w:pPr>
        <w:autoSpaceDE w:val="0"/>
        <w:autoSpaceDN w:val="0"/>
        <w:adjustRightInd w:val="0"/>
        <w:spacing w:after="0" w:line="240" w:lineRule="auto"/>
        <w:jc w:val="both"/>
        <w:rPr>
          <w:rFonts w:ascii="Roboto Condensed" w:hAnsi="Roboto Condensed" w:cs="RobotoCondensed-Regular"/>
          <w:b/>
          <w:sz w:val="24"/>
          <w:szCs w:val="24"/>
        </w:rPr>
      </w:pPr>
    </w:p>
    <w:p w14:paraId="06FDE1C6" w14:textId="18A769C2" w:rsidR="00BC3482" w:rsidRDefault="00BC3482" w:rsidP="0032419F">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BC3482">
        <w:rPr>
          <w:rFonts w:ascii="Roboto Slab" w:hAnsi="Roboto Slab" w:cs="Arial"/>
          <w:b/>
          <w:color w:val="1A1A1A"/>
          <w:sz w:val="20"/>
          <w:szCs w:val="20"/>
        </w:rPr>
        <w:t xml:space="preserve">Koostööpõhimõtete </w:t>
      </w:r>
    </w:p>
    <w:p w14:paraId="0F864E06" w14:textId="38E27D34" w:rsidR="00BC3482" w:rsidRDefault="00BC3482" w:rsidP="0032419F">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831296" behindDoc="0" locked="0" layoutInCell="1" allowOverlap="1" wp14:anchorId="4207D08D" wp14:editId="5DC7387D">
                <wp:simplePos x="0" y="0"/>
                <wp:positionH relativeFrom="column">
                  <wp:posOffset>1716405</wp:posOffset>
                </wp:positionH>
                <wp:positionV relativeFrom="paragraph">
                  <wp:posOffset>107315</wp:posOffset>
                </wp:positionV>
                <wp:extent cx="4619570" cy="285420"/>
                <wp:effectExtent l="0" t="0" r="10160" b="19685"/>
                <wp:wrapNone/>
                <wp:docPr id="57" name="Text Box 57"/>
                <wp:cNvGraphicFramePr/>
                <a:graphic xmlns:a="http://schemas.openxmlformats.org/drawingml/2006/main">
                  <a:graphicData uri="http://schemas.microsoft.com/office/word/2010/wordprocessingShape">
                    <wps:wsp>
                      <wps:cNvSpPr txBox="1"/>
                      <wps:spPr>
                        <a:xfrm>
                          <a:off x="0" y="0"/>
                          <a:ext cx="4619570" cy="285420"/>
                        </a:xfrm>
                        <a:prstGeom prst="roundRect">
                          <a:avLst/>
                        </a:prstGeom>
                        <a:noFill/>
                        <a:ln w="6350">
                          <a:solidFill>
                            <a:sysClr val="window" lastClr="FFFFFF">
                              <a:lumMod val="50000"/>
                            </a:sysClr>
                          </a:solidFill>
                        </a:ln>
                      </wps:spPr>
                      <wps:txbx>
                        <w:txbxContent>
                          <w:p w14:paraId="222C2354" w14:textId="77777777" w:rsidR="00DC101B" w:rsidRPr="001156A0" w:rsidRDefault="00DC101B" w:rsidP="0032419F">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7D08D" id="Text Box 57" o:spid="_x0000_s1044" style="position:absolute;left:0;text-align:left;margin-left:135.15pt;margin-top:8.45pt;width:363.75pt;height:22.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" filled="f" strokecolor="#7f7f7f" strokeweight=".5pt">
                <v:textbox>
                  <w:txbxContent>
                    <w:p w14:paraId="222C2354" w14:textId="77777777" w:rsidR="00DC101B" w:rsidRPr="001156A0" w:rsidRDefault="00DC101B" w:rsidP="0032419F">
                      <w:pPr>
                        <w:rPr>
                          <w:rFonts w:ascii="Roboto Slab" w:hAnsi="Roboto Slab" w:cs="Arial"/>
                          <w:i/>
                          <w:color w:val="1A1A1A"/>
                          <w:sz w:val="20"/>
                          <w:szCs w:val="20"/>
                        </w:rPr>
                      </w:pPr>
                    </w:p>
                  </w:txbxContent>
                </v:textbox>
              </v:roundrect>
            </w:pict>
          </mc:Fallback>
        </mc:AlternateContent>
      </w:r>
      <w:r w:rsidRPr="00BC3482">
        <w:rPr>
          <w:rFonts w:ascii="Roboto Slab" w:hAnsi="Roboto Slab" w:cs="Arial"/>
          <w:b/>
          <w:color w:val="1A1A1A"/>
          <w:sz w:val="20"/>
          <w:szCs w:val="20"/>
        </w:rPr>
        <w:t xml:space="preserve">kirjeldus kaasatud </w:t>
      </w:r>
      <w:proofErr w:type="spellStart"/>
      <w:r w:rsidRPr="00BC3482">
        <w:rPr>
          <w:rFonts w:ascii="Roboto Slab" w:hAnsi="Roboto Slab" w:cs="Arial"/>
          <w:b/>
          <w:color w:val="1A1A1A"/>
          <w:sz w:val="20"/>
          <w:szCs w:val="20"/>
        </w:rPr>
        <w:t>VKEga</w:t>
      </w:r>
      <w:proofErr w:type="spellEnd"/>
      <w:r w:rsidRPr="00BC3482">
        <w:rPr>
          <w:rFonts w:ascii="Roboto Slab" w:hAnsi="Roboto Slab" w:cs="Arial"/>
          <w:b/>
          <w:color w:val="1A1A1A"/>
          <w:sz w:val="20"/>
          <w:szCs w:val="20"/>
        </w:rPr>
        <w:t xml:space="preserve"> </w:t>
      </w:r>
    </w:p>
    <w:p w14:paraId="00933227" w14:textId="77777777" w:rsidR="00BC3482" w:rsidRDefault="00BC3482" w:rsidP="0032419F">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BC3482">
        <w:rPr>
          <w:rFonts w:ascii="Roboto Slab" w:hAnsi="Roboto Slab" w:cs="Arial"/>
          <w:b/>
          <w:color w:val="1A1A1A"/>
          <w:sz w:val="20"/>
          <w:szCs w:val="20"/>
        </w:rPr>
        <w:t xml:space="preserve">ning VKE oodatava </w:t>
      </w:r>
    </w:p>
    <w:p w14:paraId="32FF8DE8" w14:textId="6AC905AE" w:rsidR="00BC3482" w:rsidRDefault="00BC3482" w:rsidP="00AE1801">
      <w:pPr>
        <w:pBdr>
          <w:top w:val="single" w:sz="6" w:space="0" w:color="FFFFFF"/>
        </w:pBdr>
        <w:tabs>
          <w:tab w:val="left" w:pos="2694"/>
        </w:tabs>
        <w:spacing w:after="0" w:line="240" w:lineRule="auto"/>
        <w:ind w:left="2694" w:hanging="2694"/>
        <w:rPr>
          <w:rFonts w:ascii="Roboto Slab" w:hAnsi="Roboto Slab" w:cs="Arial"/>
          <w:b/>
          <w:color w:val="1A1A1A"/>
          <w:sz w:val="20"/>
          <w:szCs w:val="20"/>
        </w:rPr>
      </w:pPr>
      <w:r w:rsidRPr="00BC3482">
        <w:rPr>
          <w:rFonts w:ascii="Roboto Slab" w:hAnsi="Roboto Slab" w:cs="Arial"/>
          <w:b/>
          <w:color w:val="1A1A1A"/>
          <w:sz w:val="20"/>
          <w:szCs w:val="20"/>
        </w:rPr>
        <w:t xml:space="preserve">majandusliku kasu analüüs </w:t>
      </w:r>
      <w:r w:rsidR="00AE1801">
        <w:rPr>
          <w:rFonts w:ascii="Roboto Slab" w:hAnsi="Roboto Slab" w:cs="Arial"/>
          <w:b/>
          <w:color w:val="1A1A1A"/>
          <w:sz w:val="20"/>
          <w:szCs w:val="20"/>
        </w:rPr>
        <w:tab/>
      </w:r>
      <w:r w:rsidR="00AE1801">
        <w:rPr>
          <w:rFonts w:ascii="Roboto Slab" w:hAnsi="Roboto Slab" w:cs="Arial"/>
          <w:i/>
          <w:color w:val="0070C0"/>
          <w:sz w:val="20"/>
          <w:szCs w:val="20"/>
        </w:rPr>
        <w:t xml:space="preserve"> </w:t>
      </w:r>
    </w:p>
    <w:p w14:paraId="3DAA1839" w14:textId="089E1E4F" w:rsidR="00BC3482" w:rsidRDefault="00BC3482" w:rsidP="00AE1801">
      <w:pPr>
        <w:pBdr>
          <w:top w:val="single" w:sz="6" w:space="0" w:color="FFFFFF"/>
        </w:pBdr>
        <w:spacing w:after="0" w:line="240" w:lineRule="auto"/>
        <w:ind w:left="2694" w:hanging="2694"/>
        <w:rPr>
          <w:rFonts w:ascii="Roboto Slab" w:hAnsi="Roboto Slab" w:cs="Arial"/>
          <w:b/>
          <w:color w:val="1A1A1A"/>
          <w:sz w:val="20"/>
          <w:szCs w:val="20"/>
        </w:rPr>
      </w:pPr>
      <w:r w:rsidRPr="00BC3482">
        <w:rPr>
          <w:rFonts w:ascii="Roboto Slab" w:hAnsi="Roboto Slab" w:cs="Arial"/>
          <w:b/>
          <w:color w:val="1A1A1A"/>
          <w:sz w:val="20"/>
          <w:szCs w:val="20"/>
        </w:rPr>
        <w:t>projektijärgsel kahel aastal</w:t>
      </w:r>
      <w:r>
        <w:rPr>
          <w:rFonts w:ascii="Roboto Slab" w:hAnsi="Roboto Slab" w:cs="Arial"/>
          <w:b/>
          <w:color w:val="1A1A1A"/>
          <w:sz w:val="20"/>
          <w:szCs w:val="20"/>
        </w:rPr>
        <w:t>:</w:t>
      </w:r>
      <w:r w:rsidR="00AE1801" w:rsidRPr="00AE1801">
        <w:rPr>
          <w:rFonts w:ascii="Roboto Slab" w:hAnsi="Roboto Slab" w:cs="Arial"/>
          <w:i/>
          <w:color w:val="0070C0"/>
          <w:sz w:val="20"/>
          <w:szCs w:val="20"/>
        </w:rPr>
        <w:t xml:space="preserve"> </w:t>
      </w:r>
      <w:r w:rsidR="00AE1801">
        <w:rPr>
          <w:rFonts w:ascii="Roboto Slab" w:hAnsi="Roboto Slab" w:cs="Arial"/>
          <w:i/>
          <w:color w:val="0070C0"/>
          <w:sz w:val="20"/>
          <w:szCs w:val="20"/>
        </w:rPr>
        <w:tab/>
      </w:r>
      <w:r w:rsidR="00AE1801" w:rsidRPr="009E0015">
        <w:rPr>
          <w:rFonts w:ascii="Roboto Slab" w:hAnsi="Roboto Slab" w:cs="Arial"/>
          <w:i/>
          <w:color w:val="0070C0"/>
          <w:sz w:val="20"/>
          <w:szCs w:val="20"/>
        </w:rPr>
        <w:t>Juhul kui taotleja on suurettevõte,</w:t>
      </w:r>
      <w:r w:rsidR="00AE1801">
        <w:rPr>
          <w:rFonts w:ascii="Roboto Slab" w:hAnsi="Roboto Slab" w:cs="Arial"/>
          <w:i/>
          <w:color w:val="0070C0"/>
          <w:sz w:val="20"/>
          <w:szCs w:val="20"/>
        </w:rPr>
        <w:t xml:space="preserve"> kirjeldada taotleja ja VKE vahelist koostööd (nt ühised paketid külastajatele või </w:t>
      </w:r>
      <w:proofErr w:type="spellStart"/>
      <w:r w:rsidR="00AE1801">
        <w:rPr>
          <w:rFonts w:ascii="Roboto Slab" w:hAnsi="Roboto Slab" w:cs="Arial"/>
          <w:i/>
          <w:color w:val="0070C0"/>
          <w:sz w:val="20"/>
          <w:szCs w:val="20"/>
        </w:rPr>
        <w:t>ühisturundus</w:t>
      </w:r>
      <w:proofErr w:type="spellEnd"/>
      <w:r w:rsidR="00AE1801">
        <w:rPr>
          <w:rFonts w:ascii="Roboto Slab" w:hAnsi="Roboto Slab" w:cs="Arial"/>
          <w:i/>
          <w:color w:val="0070C0"/>
          <w:sz w:val="20"/>
          <w:szCs w:val="20"/>
        </w:rPr>
        <w:t>, sh ka vastastik  turundus) ja kui suur on VKE hinnanguline tulu taotleja ärimudeli muudatuse järgselt (nt tänu taotleja klientide kasvule tõuseb ka VKE klientide arv ja selle tulemusel tulu).</w:t>
      </w:r>
    </w:p>
    <w:p w14:paraId="3D1B51E9" w14:textId="143E662D" w:rsidR="0032419F" w:rsidRPr="009E0015" w:rsidRDefault="0032419F" w:rsidP="0032419F">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 </w:t>
      </w:r>
    </w:p>
    <w:p w14:paraId="50BA4712" w14:textId="77777777" w:rsidR="0032419F" w:rsidRDefault="0032419F" w:rsidP="002708D2">
      <w:pPr>
        <w:autoSpaceDE w:val="0"/>
        <w:autoSpaceDN w:val="0"/>
        <w:adjustRightInd w:val="0"/>
        <w:spacing w:after="0" w:line="240" w:lineRule="auto"/>
        <w:ind w:firstLine="2552"/>
        <w:jc w:val="both"/>
        <w:rPr>
          <w:rFonts w:ascii="Times New Roman" w:hAnsi="Times New Roman" w:cs="Times New Roman"/>
          <w:b/>
          <w:sz w:val="20"/>
          <w:szCs w:val="20"/>
        </w:rPr>
      </w:pPr>
    </w:p>
    <w:p w14:paraId="1E89A92F" w14:textId="77777777" w:rsidR="0032419F" w:rsidRDefault="0032419F" w:rsidP="007814C3">
      <w:pPr>
        <w:autoSpaceDE w:val="0"/>
        <w:autoSpaceDN w:val="0"/>
        <w:adjustRightInd w:val="0"/>
        <w:spacing w:after="0" w:line="240" w:lineRule="auto"/>
        <w:jc w:val="both"/>
        <w:rPr>
          <w:rFonts w:ascii="Times New Roman" w:hAnsi="Times New Roman" w:cs="Times New Roman"/>
          <w:b/>
          <w:sz w:val="20"/>
          <w:szCs w:val="20"/>
        </w:rPr>
      </w:pPr>
    </w:p>
    <w:p w14:paraId="2988636F" w14:textId="15454C37" w:rsidR="005C7C06" w:rsidRPr="009E0015" w:rsidRDefault="007814C3" w:rsidP="007814C3">
      <w:pPr>
        <w:autoSpaceDE w:val="0"/>
        <w:autoSpaceDN w:val="0"/>
        <w:adjustRightInd w:val="0"/>
        <w:spacing w:after="0" w:line="240" w:lineRule="auto"/>
        <w:jc w:val="both"/>
        <w:rPr>
          <w:rFonts w:ascii="Times New Roman" w:hAnsi="Times New Roman" w:cs="Times New Roman"/>
          <w:b/>
          <w:sz w:val="20"/>
          <w:szCs w:val="20"/>
        </w:rPr>
      </w:pPr>
      <w:r w:rsidRPr="1B6FB900">
        <w:rPr>
          <w:rFonts w:ascii="Times New Roman" w:hAnsi="Times New Roman" w:cs="Times New Roman"/>
          <w:b/>
          <w:bCs/>
          <w:sz w:val="20"/>
          <w:szCs w:val="20"/>
        </w:rPr>
        <w:t>Kas taotleja kuulub</w:t>
      </w:r>
      <w:r w:rsidR="005C7C06" w:rsidRPr="009E0015">
        <w:rPr>
          <w:rFonts w:ascii="Times New Roman" w:hAnsi="Times New Roman" w:cs="Times New Roman"/>
          <w:b/>
          <w:sz w:val="20"/>
          <w:szCs w:val="20"/>
        </w:rPr>
        <w:tab/>
      </w:r>
      <w:r w:rsidR="005C7C06" w:rsidRPr="009E0015">
        <w:rPr>
          <w:rFonts w:ascii="Roboto Slab" w:hAnsi="Roboto Slab" w:cs="Arial"/>
          <w:noProof/>
          <w:sz w:val="20"/>
          <w:szCs w:val="20"/>
        </w:rPr>
        <w:drawing>
          <wp:inline distT="0" distB="0" distL="0" distR="0" wp14:anchorId="4A97F4C0" wp14:editId="42954BD5">
            <wp:extent cx="97790" cy="1035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005C7C06" w:rsidRPr="009E0015">
        <w:rPr>
          <w:rFonts w:ascii="Roboto Slab" w:hAnsi="Roboto Slab" w:cs="Arial"/>
          <w:sz w:val="20"/>
          <w:szCs w:val="20"/>
        </w:rPr>
        <w:t xml:space="preserve">   Ei</w:t>
      </w:r>
    </w:p>
    <w:p w14:paraId="60BDF340" w14:textId="00008F48" w:rsidR="00285E66" w:rsidRPr="009E0015" w:rsidRDefault="007814C3" w:rsidP="005C7C06">
      <w:pPr>
        <w:autoSpaceDE w:val="0"/>
        <w:autoSpaceDN w:val="0"/>
        <w:adjustRightInd w:val="0"/>
        <w:spacing w:after="0" w:line="240" w:lineRule="auto"/>
        <w:jc w:val="both"/>
        <w:rPr>
          <w:rFonts w:ascii="Times New Roman" w:hAnsi="Times New Roman" w:cs="Times New Roman"/>
          <w:b/>
          <w:sz w:val="20"/>
          <w:szCs w:val="20"/>
        </w:rPr>
      </w:pPr>
      <w:r w:rsidRPr="1B6FB900">
        <w:rPr>
          <w:rFonts w:ascii="Times New Roman" w:hAnsi="Times New Roman" w:cs="Times New Roman"/>
          <w:b/>
          <w:bCs/>
          <w:sz w:val="20"/>
          <w:szCs w:val="20"/>
        </w:rPr>
        <w:t xml:space="preserve">kontserni:   </w:t>
      </w:r>
      <w:r w:rsidR="00336A20" w:rsidRPr="1B6FB900">
        <w:rPr>
          <w:rFonts w:ascii="Times New Roman" w:hAnsi="Times New Roman" w:cs="Times New Roman"/>
          <w:b/>
          <w:bCs/>
          <w:sz w:val="20"/>
          <w:szCs w:val="20"/>
        </w:rPr>
        <w:t>*</w:t>
      </w:r>
      <w:r w:rsidRPr="1B6FB900">
        <w:rPr>
          <w:rFonts w:ascii="Times New Roman" w:hAnsi="Times New Roman" w:cs="Times New Roman"/>
          <w:b/>
          <w:bCs/>
          <w:sz w:val="20"/>
          <w:szCs w:val="20"/>
        </w:rPr>
        <w:t xml:space="preserve">  </w:t>
      </w:r>
      <w:r w:rsidR="00285E66" w:rsidRPr="009E0015">
        <w:rPr>
          <w:rFonts w:ascii="Roboto Slab" w:hAnsi="Roboto Slab" w:cs="Arial"/>
          <w:sz w:val="20"/>
          <w:szCs w:val="20"/>
        </w:rPr>
        <w:tab/>
      </w:r>
      <w:r w:rsidR="005C7C06" w:rsidRPr="009E0015">
        <w:rPr>
          <w:rFonts w:ascii="Roboto Slab" w:hAnsi="Roboto Slab" w:cs="Arial"/>
          <w:sz w:val="20"/>
          <w:szCs w:val="20"/>
        </w:rPr>
        <w:tab/>
      </w:r>
      <w:r w:rsidR="005C7C06" w:rsidRPr="009E0015">
        <w:rPr>
          <w:rFonts w:ascii="Roboto Slab" w:hAnsi="Roboto Slab" w:cs="Arial"/>
          <w:noProof/>
          <w:sz w:val="20"/>
          <w:szCs w:val="20"/>
        </w:rPr>
        <w:drawing>
          <wp:inline distT="0" distB="0" distL="0" distR="0" wp14:anchorId="4601BBF8" wp14:editId="4B94FE2C">
            <wp:extent cx="97790" cy="1035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005C7C06" w:rsidRPr="009E0015">
        <w:rPr>
          <w:rFonts w:ascii="Roboto Slab" w:hAnsi="Roboto Slab" w:cs="Arial"/>
          <w:sz w:val="20"/>
          <w:szCs w:val="20"/>
        </w:rPr>
        <w:t xml:space="preserve">  Jah</w:t>
      </w:r>
    </w:p>
    <w:p w14:paraId="66AB7741" w14:textId="77777777" w:rsidR="005C7C06" w:rsidRPr="009E0015" w:rsidRDefault="005C7C06" w:rsidP="005C7C06">
      <w:pPr>
        <w:autoSpaceDE w:val="0"/>
        <w:autoSpaceDN w:val="0"/>
        <w:adjustRightInd w:val="0"/>
        <w:spacing w:after="0" w:line="240" w:lineRule="auto"/>
        <w:jc w:val="both"/>
        <w:rPr>
          <w:rFonts w:ascii="Times New Roman" w:hAnsi="Times New Roman" w:cs="Times New Roman"/>
          <w:b/>
          <w:sz w:val="20"/>
          <w:szCs w:val="20"/>
        </w:rPr>
      </w:pPr>
    </w:p>
    <w:p w14:paraId="60DE07A9" w14:textId="712BFE60" w:rsidR="00285E66" w:rsidRPr="009E0015" w:rsidRDefault="00500915" w:rsidP="005C7C06">
      <w:pPr>
        <w:pBdr>
          <w:top w:val="single" w:sz="6" w:space="0" w:color="FFFFFF"/>
        </w:pBdr>
        <w:tabs>
          <w:tab w:val="left" w:pos="1985"/>
        </w:tabs>
        <w:spacing w:after="0" w:line="240" w:lineRule="auto"/>
        <w:ind w:left="1985"/>
        <w:jc w:val="both"/>
        <w:rPr>
          <w:rFonts w:ascii="Roboto Slab" w:hAnsi="Roboto Slab" w:cs="Arial"/>
          <w:i/>
          <w:color w:val="0070C0"/>
          <w:sz w:val="20"/>
          <w:szCs w:val="20"/>
        </w:rPr>
      </w:pPr>
      <w:r w:rsidRPr="009E0015">
        <w:rPr>
          <w:rFonts w:ascii="Roboto Slab" w:hAnsi="Roboto Slab" w:cs="Arial"/>
          <w:i/>
          <w:color w:val="0070C0"/>
          <w:sz w:val="20"/>
          <w:szCs w:val="20"/>
        </w:rPr>
        <w:t>Taotleja kuulub kontserni, kui taotleja omab teises ettevõttes aktsionäride või osanike häälteenamust või mõni teine ettevõte omab taotlejas aktsionäride või osanike häälteenamust. Selliseid asjaolusid kontrollib EAS äriregistri andmete alusel. Taotleja vastutab äriregistri andmete ajakohasuse eest.</w:t>
      </w:r>
    </w:p>
    <w:p w14:paraId="2EA9FA99" w14:textId="241EB940" w:rsidR="00935529" w:rsidRPr="009E0015" w:rsidRDefault="00935529" w:rsidP="005C7C06">
      <w:pPr>
        <w:pBdr>
          <w:top w:val="single" w:sz="6" w:space="0" w:color="FFFFFF"/>
        </w:pBdr>
        <w:tabs>
          <w:tab w:val="left" w:pos="1985"/>
        </w:tabs>
        <w:spacing w:after="0" w:line="240" w:lineRule="auto"/>
        <w:ind w:left="1985"/>
        <w:jc w:val="both"/>
        <w:rPr>
          <w:rFonts w:ascii="Roboto Slab" w:hAnsi="Roboto Slab" w:cs="Arial"/>
          <w:i/>
          <w:color w:val="0070C0"/>
          <w:sz w:val="20"/>
          <w:szCs w:val="20"/>
        </w:rPr>
      </w:pPr>
      <w:r w:rsidRPr="009E0015">
        <w:rPr>
          <w:rFonts w:ascii="Roboto Slab" w:hAnsi="Roboto Slab" w:cs="Arial"/>
          <w:i/>
          <w:color w:val="0070C0"/>
          <w:sz w:val="20"/>
          <w:szCs w:val="20"/>
        </w:rPr>
        <w:t xml:space="preserve">Kontserni kuulumine võetakse arvesse ettevõtte suuruse hindamisel ja </w:t>
      </w:r>
      <w:r w:rsidR="005C7C06" w:rsidRPr="009E0015">
        <w:rPr>
          <w:rFonts w:ascii="Roboto Slab" w:hAnsi="Roboto Slab" w:cs="Arial"/>
          <w:i/>
          <w:color w:val="0070C0"/>
          <w:sz w:val="20"/>
          <w:szCs w:val="20"/>
        </w:rPr>
        <w:t xml:space="preserve">vähese tähtsusega abi jäägi kontrollimisel. </w:t>
      </w:r>
    </w:p>
    <w:p w14:paraId="0EEF1809" w14:textId="77777777" w:rsidR="00935529" w:rsidRPr="009E0015" w:rsidRDefault="00935529" w:rsidP="00500915">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4603A210" w14:textId="3288B83F" w:rsidR="00500915" w:rsidRPr="009E0015" w:rsidRDefault="00500915" w:rsidP="00500915">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40D8BBFB" w14:textId="09E8F956" w:rsidR="00285E66" w:rsidRPr="009E0015" w:rsidRDefault="00BC7DAD"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759616" behindDoc="0" locked="0" layoutInCell="1" allowOverlap="1" wp14:anchorId="421176C7" wp14:editId="1367D15B">
            <wp:simplePos x="0" y="0"/>
            <wp:positionH relativeFrom="column">
              <wp:posOffset>1264920</wp:posOffset>
            </wp:positionH>
            <wp:positionV relativeFrom="paragraph">
              <wp:posOffset>8255</wp:posOffset>
            </wp:positionV>
            <wp:extent cx="1704975" cy="25209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285E66" w:rsidRPr="1B6FB900">
        <w:rPr>
          <w:rFonts w:ascii="Roboto Slab" w:hAnsi="Roboto Slab" w:cs="Arial"/>
          <w:b/>
          <w:bCs/>
          <w:color w:val="1A1A1A"/>
          <w:sz w:val="20"/>
          <w:szCs w:val="20"/>
        </w:rPr>
        <w:t>Kontserni liikmete</w:t>
      </w:r>
    </w:p>
    <w:p w14:paraId="55B06100" w14:textId="732913C9"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9E0015">
        <w:rPr>
          <w:rFonts w:ascii="Roboto Slab" w:hAnsi="Roboto Slab" w:cs="Arial"/>
          <w:b/>
          <w:bCs/>
          <w:color w:val="1A1A1A"/>
          <w:sz w:val="20"/>
          <w:szCs w:val="20"/>
        </w:rPr>
        <w:t xml:space="preserve">skeem: </w:t>
      </w:r>
      <w:bookmarkStart w:id="2" w:name="_Hlk52868140"/>
      <w:r w:rsidR="005C7C06" w:rsidRPr="009E0015">
        <w:rPr>
          <w:rFonts w:ascii="Roboto Slab" w:hAnsi="Roboto Slab" w:cs="Arial"/>
          <w:b/>
          <w:color w:val="1A1A1A"/>
          <w:sz w:val="20"/>
          <w:szCs w:val="20"/>
        </w:rPr>
        <w:t xml:space="preserve">  </w:t>
      </w:r>
      <w:r w:rsidR="005C7C06" w:rsidRPr="009E0015">
        <w:rPr>
          <w:rFonts w:ascii="Roboto Slab" w:hAnsi="Roboto Slab" w:cs="Arial"/>
          <w:b/>
          <w:color w:val="1A1A1A"/>
          <w:sz w:val="20"/>
          <w:szCs w:val="20"/>
        </w:rPr>
        <w:tab/>
      </w:r>
      <w:r w:rsidR="005C7C06" w:rsidRPr="009E0015">
        <w:rPr>
          <w:rFonts w:ascii="Roboto Slab" w:hAnsi="Roboto Slab" w:cs="Arial"/>
          <w:b/>
          <w:color w:val="1A1A1A"/>
          <w:sz w:val="20"/>
          <w:szCs w:val="20"/>
        </w:rPr>
        <w:tab/>
      </w:r>
      <w:bookmarkEnd w:id="2"/>
    </w:p>
    <w:p w14:paraId="1CCDF622" w14:textId="4D43E79C" w:rsidR="005C7C06" w:rsidRPr="009E0015" w:rsidRDefault="00285E66" w:rsidP="005C7C06">
      <w:pPr>
        <w:pBdr>
          <w:top w:val="single" w:sz="6" w:space="0" w:color="FFFFFF"/>
        </w:pBdr>
        <w:tabs>
          <w:tab w:val="left" w:pos="1701"/>
        </w:tabs>
        <w:spacing w:after="0" w:line="240" w:lineRule="auto"/>
        <w:ind w:left="1695" w:hanging="1695"/>
        <w:jc w:val="both"/>
        <w:rPr>
          <w:rFonts w:ascii="Roboto Slab" w:hAnsi="Roboto Slab" w:cs="Arial"/>
          <w:sz w:val="20"/>
          <w:szCs w:val="20"/>
        </w:rPr>
      </w:pPr>
      <w:r w:rsidRPr="009E0015">
        <w:rPr>
          <w:rFonts w:ascii="Roboto Slab" w:hAnsi="Roboto Slab" w:cs="Arial"/>
          <w:sz w:val="20"/>
          <w:szCs w:val="20"/>
        </w:rPr>
        <w:tab/>
      </w:r>
    </w:p>
    <w:p w14:paraId="79D5D9D1" w14:textId="1CC3440F" w:rsidR="00285E66" w:rsidRPr="009E0015" w:rsidRDefault="005C7C06" w:rsidP="005C7C06">
      <w:pPr>
        <w:pBdr>
          <w:top w:val="single" w:sz="6" w:space="0" w:color="FFFFFF"/>
        </w:pBdr>
        <w:tabs>
          <w:tab w:val="left" w:pos="1701"/>
        </w:tabs>
        <w:spacing w:after="0" w:line="240" w:lineRule="auto"/>
        <w:ind w:left="1985"/>
        <w:jc w:val="both"/>
        <w:rPr>
          <w:rFonts w:ascii="Roboto Slab" w:hAnsi="Roboto Slab" w:cs="Arial"/>
          <w:i/>
          <w:color w:val="0070C0"/>
          <w:sz w:val="20"/>
          <w:szCs w:val="20"/>
        </w:rPr>
      </w:pPr>
      <w:r w:rsidRPr="009E0015">
        <w:rPr>
          <w:rFonts w:ascii="Roboto Slab" w:hAnsi="Roboto Slab" w:cs="Arial"/>
          <w:i/>
          <w:color w:val="0070C0"/>
          <w:sz w:val="20"/>
          <w:szCs w:val="20"/>
        </w:rPr>
        <w:lastRenderedPageBreak/>
        <w:t xml:space="preserve">Kui taotleja kuulub kontserni lisada kontserni liikmete skeem </w:t>
      </w:r>
      <w:hyperlink r:id="rId22" w:history="1">
        <w:proofErr w:type="spellStart"/>
        <w:r w:rsidRPr="00FD43F3">
          <w:rPr>
            <w:rStyle w:val="Hyperlink"/>
            <w:rFonts w:ascii="Roboto Slab" w:hAnsi="Roboto Slab" w:cs="Arial"/>
            <w:i/>
            <w:sz w:val="20"/>
            <w:szCs w:val="20"/>
          </w:rPr>
          <w:t>EASi</w:t>
        </w:r>
        <w:proofErr w:type="spellEnd"/>
        <w:r w:rsidRPr="00FD43F3">
          <w:rPr>
            <w:rStyle w:val="Hyperlink"/>
            <w:rFonts w:ascii="Roboto Slab" w:hAnsi="Roboto Slab" w:cs="Arial"/>
            <w:i/>
            <w:sz w:val="20"/>
            <w:szCs w:val="20"/>
          </w:rPr>
          <w:t xml:space="preserve"> vormil</w:t>
        </w:r>
      </w:hyperlink>
      <w:r w:rsidRPr="009E0015">
        <w:rPr>
          <w:rFonts w:ascii="Roboto Slab" w:hAnsi="Roboto Slab" w:cs="Arial"/>
          <w:i/>
          <w:color w:val="0070C0"/>
          <w:sz w:val="20"/>
          <w:szCs w:val="20"/>
        </w:rPr>
        <w:t>.</w:t>
      </w:r>
    </w:p>
    <w:p w14:paraId="1C1211A0" w14:textId="77777777" w:rsidR="00285E66" w:rsidRPr="009E0015" w:rsidRDefault="00285E66" w:rsidP="00285E66">
      <w:pPr>
        <w:autoSpaceDE w:val="0"/>
        <w:autoSpaceDN w:val="0"/>
        <w:adjustRightInd w:val="0"/>
        <w:spacing w:after="0" w:line="240" w:lineRule="auto"/>
        <w:jc w:val="both"/>
        <w:rPr>
          <w:rFonts w:ascii="Roboto Condensed" w:hAnsi="Roboto Condensed" w:cs="RobotoCondensed-Regular"/>
          <w:b/>
          <w:sz w:val="24"/>
          <w:szCs w:val="24"/>
          <w:highlight w:val="yellow"/>
        </w:rPr>
      </w:pPr>
    </w:p>
    <w:p w14:paraId="7C3AF3C6" w14:textId="77777777" w:rsidR="00285E66" w:rsidRPr="009E0015" w:rsidRDefault="00285E66" w:rsidP="00285E66">
      <w:pPr>
        <w:autoSpaceDE w:val="0"/>
        <w:autoSpaceDN w:val="0"/>
        <w:adjustRightInd w:val="0"/>
        <w:spacing w:after="0" w:line="240" w:lineRule="auto"/>
        <w:jc w:val="both"/>
        <w:rPr>
          <w:rFonts w:ascii="Times New Roman" w:hAnsi="Times New Roman" w:cs="Times New Roman"/>
          <w:b/>
          <w:sz w:val="20"/>
          <w:szCs w:val="20"/>
        </w:rPr>
      </w:pPr>
      <w:r w:rsidRPr="009E0015">
        <w:rPr>
          <w:rFonts w:ascii="Times New Roman" w:hAnsi="Times New Roman" w:cs="Times New Roman"/>
          <w:b/>
          <w:sz w:val="20"/>
          <w:szCs w:val="20"/>
        </w:rPr>
        <w:t xml:space="preserve">Grupi </w:t>
      </w:r>
    </w:p>
    <w:p w14:paraId="7CA6EC29" w14:textId="2774125F" w:rsidR="00285E66" w:rsidRPr="009E0015" w:rsidRDefault="00BC7DAD" w:rsidP="00285E66">
      <w:pPr>
        <w:autoSpaceDE w:val="0"/>
        <w:autoSpaceDN w:val="0"/>
        <w:adjustRightInd w:val="0"/>
        <w:spacing w:after="0" w:line="240" w:lineRule="auto"/>
        <w:jc w:val="both"/>
        <w:rPr>
          <w:rFonts w:ascii="Times New Roman" w:hAnsi="Times New Roman" w:cs="Times New Roman"/>
          <w:b/>
          <w:sz w:val="20"/>
          <w:szCs w:val="20"/>
        </w:rPr>
      </w:pPr>
      <w:r w:rsidRPr="009E0015">
        <w:rPr>
          <w:noProof/>
        </w:rPr>
        <w:drawing>
          <wp:anchor distT="0" distB="0" distL="114300" distR="114300" simplePos="0" relativeHeight="251761664" behindDoc="0" locked="0" layoutInCell="1" allowOverlap="1" wp14:anchorId="43EEEEF8" wp14:editId="0BD5D518">
            <wp:simplePos x="0" y="0"/>
            <wp:positionH relativeFrom="column">
              <wp:posOffset>1295400</wp:posOffset>
            </wp:positionH>
            <wp:positionV relativeFrom="paragraph">
              <wp:posOffset>6985</wp:posOffset>
            </wp:positionV>
            <wp:extent cx="1704975" cy="25209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285E66" w:rsidRPr="1B6FB900">
        <w:rPr>
          <w:rFonts w:ascii="Times New Roman" w:hAnsi="Times New Roman" w:cs="Times New Roman"/>
          <w:b/>
          <w:bCs/>
          <w:sz w:val="20"/>
          <w:szCs w:val="20"/>
        </w:rPr>
        <w:t xml:space="preserve">konsolideeritud </w:t>
      </w:r>
    </w:p>
    <w:p w14:paraId="2ABEDD34" w14:textId="77777777" w:rsidR="00285E66" w:rsidRPr="009E0015" w:rsidRDefault="00285E66" w:rsidP="00285E66">
      <w:pPr>
        <w:autoSpaceDE w:val="0"/>
        <w:autoSpaceDN w:val="0"/>
        <w:adjustRightInd w:val="0"/>
        <w:spacing w:after="0" w:line="240" w:lineRule="auto"/>
        <w:rPr>
          <w:rFonts w:ascii="Times New Roman" w:hAnsi="Times New Roman" w:cs="Times New Roman"/>
          <w:b/>
          <w:sz w:val="20"/>
          <w:szCs w:val="20"/>
        </w:rPr>
      </w:pPr>
      <w:r w:rsidRPr="009E0015">
        <w:rPr>
          <w:rFonts w:ascii="Times New Roman" w:hAnsi="Times New Roman" w:cs="Times New Roman"/>
          <w:b/>
          <w:sz w:val="20"/>
          <w:szCs w:val="20"/>
        </w:rPr>
        <w:t xml:space="preserve">majandusaasta </w:t>
      </w:r>
    </w:p>
    <w:p w14:paraId="7738D48D" w14:textId="519D3F4E" w:rsidR="00285E66" w:rsidRPr="009E0015" w:rsidRDefault="00285E66" w:rsidP="00285E66">
      <w:pPr>
        <w:autoSpaceDE w:val="0"/>
        <w:autoSpaceDN w:val="0"/>
        <w:adjustRightInd w:val="0"/>
        <w:spacing w:after="0" w:line="240" w:lineRule="auto"/>
        <w:jc w:val="both"/>
        <w:rPr>
          <w:rFonts w:ascii="Roboto Condensed" w:hAnsi="Roboto Condensed" w:cs="RobotoCondensed-Regular"/>
          <w:b/>
          <w:sz w:val="20"/>
          <w:szCs w:val="20"/>
          <w:highlight w:val="yellow"/>
        </w:rPr>
      </w:pPr>
      <w:r w:rsidRPr="009E0015">
        <w:rPr>
          <w:rFonts w:ascii="Times New Roman" w:hAnsi="Times New Roman" w:cs="Times New Roman"/>
          <w:b/>
          <w:sz w:val="20"/>
          <w:szCs w:val="20"/>
        </w:rPr>
        <w:t>aruanne</w:t>
      </w:r>
      <w:r w:rsidR="00AE4D01" w:rsidRPr="009E0015">
        <w:rPr>
          <w:rFonts w:ascii="Times New Roman" w:hAnsi="Times New Roman" w:cs="Times New Roman"/>
          <w:b/>
          <w:sz w:val="20"/>
          <w:szCs w:val="20"/>
        </w:rPr>
        <w:tab/>
      </w:r>
      <w:r w:rsidR="005C7C06" w:rsidRPr="009E0015">
        <w:rPr>
          <w:rFonts w:ascii="Times New Roman" w:hAnsi="Times New Roman" w:cs="Times New Roman"/>
          <w:b/>
          <w:sz w:val="20"/>
          <w:szCs w:val="20"/>
        </w:rPr>
        <w:t>:</w:t>
      </w:r>
      <w:r w:rsidRPr="009E0015">
        <w:rPr>
          <w:rFonts w:ascii="Roboto Condensed" w:hAnsi="Roboto Condensed" w:cs="RobotoCondensed-Regular"/>
          <w:b/>
          <w:sz w:val="20"/>
          <w:szCs w:val="20"/>
          <w:highlight w:val="yellow"/>
        </w:rPr>
        <w:t xml:space="preserve"> </w:t>
      </w:r>
    </w:p>
    <w:p w14:paraId="42244896" w14:textId="77777777" w:rsidR="00285E66" w:rsidRPr="009E0015" w:rsidRDefault="00285E66" w:rsidP="00285E66">
      <w:pPr>
        <w:autoSpaceDE w:val="0"/>
        <w:autoSpaceDN w:val="0"/>
        <w:adjustRightInd w:val="0"/>
        <w:spacing w:after="0" w:line="240" w:lineRule="auto"/>
        <w:jc w:val="both"/>
        <w:rPr>
          <w:rFonts w:ascii="Roboto Condensed" w:hAnsi="Roboto Condensed" w:cs="RobotoCondensed-Regular"/>
          <w:b/>
          <w:sz w:val="20"/>
          <w:szCs w:val="20"/>
          <w:highlight w:val="yellow"/>
        </w:rPr>
      </w:pPr>
    </w:p>
    <w:p w14:paraId="23C6C92B" w14:textId="0A16BDDB" w:rsidR="00285E66" w:rsidRDefault="005C7C06" w:rsidP="005C7C06">
      <w:pPr>
        <w:autoSpaceDE w:val="0"/>
        <w:autoSpaceDN w:val="0"/>
        <w:adjustRightInd w:val="0"/>
        <w:spacing w:after="0" w:line="240" w:lineRule="auto"/>
        <w:ind w:left="1985"/>
        <w:jc w:val="both"/>
        <w:rPr>
          <w:rFonts w:ascii="Roboto Slab" w:hAnsi="Roboto Slab" w:cs="Arial"/>
          <w:i/>
          <w:color w:val="0070C0"/>
          <w:sz w:val="20"/>
          <w:szCs w:val="20"/>
        </w:rPr>
      </w:pPr>
      <w:r w:rsidRPr="009E0015">
        <w:rPr>
          <w:rFonts w:ascii="Roboto Slab" w:hAnsi="Roboto Slab" w:cs="Arial"/>
          <w:i/>
          <w:color w:val="0070C0"/>
          <w:sz w:val="20"/>
          <w:szCs w:val="20"/>
        </w:rPr>
        <w:t>Kui taotleja kuulub kontserni, tuleb esitada kontserni konsolideeritud majandusaasta aruanne, kui see ei ole äriregistrist kättesaadav. Kui konsolideeritud aruannet ei koosta</w:t>
      </w:r>
      <w:r w:rsidR="009A4B37" w:rsidRPr="009E0015">
        <w:rPr>
          <w:rFonts w:ascii="Roboto Slab" w:hAnsi="Roboto Slab" w:cs="Arial"/>
          <w:i/>
          <w:color w:val="0070C0"/>
          <w:sz w:val="20"/>
          <w:szCs w:val="20"/>
        </w:rPr>
        <w:t>t</w:t>
      </w:r>
      <w:r w:rsidRPr="009E0015">
        <w:rPr>
          <w:rFonts w:ascii="Roboto Slab" w:hAnsi="Roboto Slab" w:cs="Arial"/>
          <w:i/>
          <w:color w:val="0070C0"/>
          <w:sz w:val="20"/>
          <w:szCs w:val="20"/>
        </w:rPr>
        <w:t>a, siis tuleb esitada iga grupi liikme majandusaasta aruanne.</w:t>
      </w:r>
    </w:p>
    <w:p w14:paraId="257E3C33" w14:textId="77777777" w:rsidR="00FD43F3" w:rsidRPr="009E0015" w:rsidRDefault="00FD43F3" w:rsidP="005C7C06">
      <w:pPr>
        <w:autoSpaceDE w:val="0"/>
        <w:autoSpaceDN w:val="0"/>
        <w:adjustRightInd w:val="0"/>
        <w:spacing w:after="0" w:line="240" w:lineRule="auto"/>
        <w:ind w:left="1985"/>
        <w:jc w:val="both"/>
        <w:rPr>
          <w:rFonts w:ascii="Roboto Slab" w:hAnsi="Roboto Slab" w:cs="Arial"/>
          <w:i/>
          <w:color w:val="0070C0"/>
          <w:sz w:val="20"/>
          <w:szCs w:val="20"/>
        </w:rPr>
      </w:pPr>
    </w:p>
    <w:p w14:paraId="06839885" w14:textId="40A154E2" w:rsidR="00813DE6" w:rsidRPr="00813DE6" w:rsidRDefault="00813DE6" w:rsidP="00813DE6">
      <w:pPr>
        <w:autoSpaceDE w:val="0"/>
        <w:autoSpaceDN w:val="0"/>
        <w:adjustRightInd w:val="0"/>
        <w:spacing w:after="0" w:line="240" w:lineRule="auto"/>
        <w:jc w:val="both"/>
        <w:rPr>
          <w:rFonts w:ascii="Times New Roman" w:hAnsi="Times New Roman" w:cs="Times New Roman"/>
          <w:b/>
          <w:sz w:val="20"/>
          <w:szCs w:val="20"/>
        </w:rPr>
      </w:pPr>
      <w:r w:rsidRPr="009E0015">
        <w:rPr>
          <w:noProof/>
        </w:rPr>
        <w:drawing>
          <wp:anchor distT="0" distB="0" distL="114300" distR="114300" simplePos="0" relativeHeight="251819008" behindDoc="0" locked="0" layoutInCell="1" allowOverlap="1" wp14:anchorId="0B4B2C4E" wp14:editId="5DEF6EA5">
            <wp:simplePos x="0" y="0"/>
            <wp:positionH relativeFrom="column">
              <wp:posOffset>1295400</wp:posOffset>
            </wp:positionH>
            <wp:positionV relativeFrom="paragraph">
              <wp:posOffset>6985</wp:posOffset>
            </wp:positionV>
            <wp:extent cx="1704975" cy="2520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Times New Roman" w:hAnsi="Times New Roman" w:cs="Times New Roman"/>
          <w:b/>
          <w:bCs/>
          <w:sz w:val="20"/>
          <w:szCs w:val="20"/>
        </w:rPr>
        <w:t>Hankeplaan:</w:t>
      </w:r>
      <w:r w:rsidRPr="1B6FB900">
        <w:rPr>
          <w:rFonts w:ascii="Roboto Condensed" w:hAnsi="Roboto Condensed" w:cs="RobotoCondensed-Regular"/>
          <w:b/>
          <w:bCs/>
          <w:sz w:val="20"/>
          <w:szCs w:val="20"/>
          <w:highlight w:val="yellow"/>
        </w:rPr>
        <w:t xml:space="preserve"> </w:t>
      </w:r>
    </w:p>
    <w:p w14:paraId="017ECD6F" w14:textId="77777777" w:rsidR="00813DE6" w:rsidRPr="009E0015" w:rsidRDefault="00813DE6" w:rsidP="00813DE6">
      <w:pPr>
        <w:autoSpaceDE w:val="0"/>
        <w:autoSpaceDN w:val="0"/>
        <w:adjustRightInd w:val="0"/>
        <w:spacing w:after="0" w:line="240" w:lineRule="auto"/>
        <w:jc w:val="both"/>
        <w:rPr>
          <w:rFonts w:ascii="Roboto Condensed" w:hAnsi="Roboto Condensed" w:cs="RobotoCondensed-Regular"/>
          <w:b/>
          <w:sz w:val="20"/>
          <w:szCs w:val="20"/>
          <w:highlight w:val="yellow"/>
        </w:rPr>
      </w:pPr>
    </w:p>
    <w:p w14:paraId="789BC7C1" w14:textId="4B575C11" w:rsidR="00813DE6" w:rsidRPr="009E0015" w:rsidRDefault="00813DE6" w:rsidP="00813DE6">
      <w:pPr>
        <w:autoSpaceDE w:val="0"/>
        <w:autoSpaceDN w:val="0"/>
        <w:adjustRightInd w:val="0"/>
        <w:spacing w:after="0" w:line="240" w:lineRule="auto"/>
        <w:ind w:left="1985"/>
        <w:jc w:val="both"/>
        <w:rPr>
          <w:rFonts w:ascii="Roboto Slab" w:hAnsi="Roboto Slab" w:cs="Arial"/>
          <w:i/>
          <w:color w:val="0070C0"/>
          <w:sz w:val="20"/>
          <w:szCs w:val="20"/>
        </w:rPr>
      </w:pPr>
      <w:r w:rsidRPr="009E0015">
        <w:rPr>
          <w:rFonts w:ascii="Roboto Slab" w:hAnsi="Roboto Slab" w:cs="Arial"/>
          <w:i/>
          <w:color w:val="0070C0"/>
          <w:sz w:val="20"/>
          <w:szCs w:val="20"/>
        </w:rPr>
        <w:t xml:space="preserve">Kui </w:t>
      </w:r>
      <w:r w:rsidRPr="00813DE6">
        <w:rPr>
          <w:rFonts w:ascii="Roboto Slab" w:hAnsi="Roboto Slab" w:cs="Arial"/>
          <w:i/>
          <w:color w:val="0070C0"/>
          <w:sz w:val="20"/>
          <w:szCs w:val="20"/>
        </w:rPr>
        <w:t xml:space="preserve">taotleja või partner on riigihankekohuslane, </w:t>
      </w:r>
      <w:r>
        <w:rPr>
          <w:rFonts w:ascii="Roboto Slab" w:hAnsi="Roboto Slab" w:cs="Arial"/>
          <w:i/>
          <w:color w:val="0070C0"/>
          <w:sz w:val="20"/>
          <w:szCs w:val="20"/>
        </w:rPr>
        <w:t xml:space="preserve">lisada hankeplaan </w:t>
      </w:r>
      <w:hyperlink r:id="rId23" w:history="1">
        <w:proofErr w:type="spellStart"/>
        <w:r w:rsidRPr="00813DE6">
          <w:rPr>
            <w:rStyle w:val="Hyperlink"/>
            <w:rFonts w:ascii="Roboto Slab" w:hAnsi="Roboto Slab" w:cs="Arial"/>
            <w:i/>
            <w:sz w:val="20"/>
            <w:szCs w:val="20"/>
          </w:rPr>
          <w:t>EASi</w:t>
        </w:r>
        <w:proofErr w:type="spellEnd"/>
        <w:r w:rsidRPr="00813DE6">
          <w:rPr>
            <w:rStyle w:val="Hyperlink"/>
            <w:rFonts w:ascii="Roboto Slab" w:hAnsi="Roboto Slab" w:cs="Arial"/>
            <w:i/>
            <w:sz w:val="20"/>
            <w:szCs w:val="20"/>
          </w:rPr>
          <w:t xml:space="preserve"> vormil</w:t>
        </w:r>
      </w:hyperlink>
      <w:r w:rsidRPr="009E0015">
        <w:rPr>
          <w:rFonts w:ascii="Roboto Slab" w:hAnsi="Roboto Slab" w:cs="Arial"/>
          <w:i/>
          <w:color w:val="0070C0"/>
          <w:sz w:val="20"/>
          <w:szCs w:val="20"/>
        </w:rPr>
        <w:t>.</w:t>
      </w:r>
    </w:p>
    <w:p w14:paraId="7BF0256E" w14:textId="77777777" w:rsidR="005C7C06" w:rsidRPr="009E0015" w:rsidRDefault="005C7C06" w:rsidP="005C7C06">
      <w:pPr>
        <w:autoSpaceDE w:val="0"/>
        <w:autoSpaceDN w:val="0"/>
        <w:adjustRightInd w:val="0"/>
        <w:spacing w:after="0" w:line="240" w:lineRule="auto"/>
        <w:ind w:left="1985"/>
        <w:jc w:val="both"/>
        <w:rPr>
          <w:rFonts w:ascii="Roboto Condensed" w:hAnsi="Roboto Condensed" w:cs="RobotoCondensed-Regular"/>
          <w:b/>
          <w:sz w:val="20"/>
          <w:szCs w:val="20"/>
          <w:highlight w:val="yellow"/>
        </w:rPr>
      </w:pPr>
    </w:p>
    <w:p w14:paraId="320C4076" w14:textId="77777777" w:rsidR="006863E1" w:rsidRPr="009E0015" w:rsidRDefault="006863E1" w:rsidP="00285E66">
      <w:pPr>
        <w:pBdr>
          <w:top w:val="single" w:sz="6" w:space="0" w:color="FFFFFF"/>
        </w:pBdr>
        <w:tabs>
          <w:tab w:val="left" w:pos="1701"/>
        </w:tabs>
        <w:spacing w:after="0" w:line="240" w:lineRule="auto"/>
        <w:ind w:left="1695" w:hanging="1695"/>
        <w:jc w:val="both"/>
        <w:rPr>
          <w:rFonts w:ascii="Roboto Slab" w:hAnsi="Roboto Slab" w:cs="Arial"/>
          <w:i/>
          <w:sz w:val="20"/>
          <w:szCs w:val="20"/>
        </w:rPr>
      </w:pPr>
    </w:p>
    <w:p w14:paraId="1B11AF02" w14:textId="5C7920FB" w:rsidR="00285E66" w:rsidRPr="009E0015" w:rsidRDefault="004D19EF" w:rsidP="001F2F65">
      <w:pPr>
        <w:pStyle w:val="ListParagraph"/>
        <w:rPr>
          <w:lang w:val="et-EE" w:eastAsia="et-EE"/>
        </w:rPr>
      </w:pPr>
      <w:r w:rsidRPr="009E0015">
        <w:rPr>
          <w:lang w:val="et-EE" w:eastAsia="et-EE"/>
        </w:rPr>
        <w:t xml:space="preserve"> </w:t>
      </w:r>
      <w:r w:rsidR="00285E66" w:rsidRPr="009E0015">
        <w:rPr>
          <w:lang w:val="et-EE" w:eastAsia="et-EE"/>
        </w:rPr>
        <w:t>Üldandmed</w:t>
      </w:r>
    </w:p>
    <w:p w14:paraId="1073A5CA" w14:textId="77777777" w:rsidR="00285E66" w:rsidRPr="009E0015" w:rsidRDefault="00285E66" w:rsidP="00285E66">
      <w:pPr>
        <w:spacing w:after="0" w:line="240" w:lineRule="auto"/>
        <w:jc w:val="both"/>
        <w:rPr>
          <w:rFonts w:ascii="Roboto Slab" w:eastAsia="Times New Roman" w:hAnsi="Roboto Slab" w:cs="Arial"/>
          <w:color w:val="1A1A1A"/>
          <w:sz w:val="24"/>
          <w:szCs w:val="24"/>
          <w:lang w:eastAsia="et-EE"/>
        </w:rPr>
      </w:pPr>
    </w:p>
    <w:p w14:paraId="40431996" w14:textId="2170604A" w:rsidR="00285E66" w:rsidRPr="009E0015" w:rsidRDefault="008800DF" w:rsidP="00285E66">
      <w:pPr>
        <w:spacing w:after="0" w:line="240" w:lineRule="auto"/>
        <w:jc w:val="both"/>
        <w:rPr>
          <w:rFonts w:ascii="Roboto Slab" w:eastAsia="Times New Roman" w:hAnsi="Roboto Slab" w:cs="Arial"/>
          <w:color w:val="1A1A1A"/>
          <w:sz w:val="24"/>
          <w:szCs w:val="24"/>
          <w:lang w:eastAsia="et-EE"/>
        </w:rPr>
      </w:pPr>
      <w:r w:rsidRPr="009E0015">
        <w:rPr>
          <w:rFonts w:ascii="Roboto Slab" w:eastAsia="Times New Roman" w:hAnsi="Roboto Slab" w:cs="Arial"/>
          <w:color w:val="1A1A1A"/>
          <w:sz w:val="24"/>
          <w:szCs w:val="24"/>
          <w:lang w:eastAsia="et-EE"/>
        </w:rPr>
        <w:t>Lehel saate sisestada projekti üldandmed ja info selle kohta, kas olete saanud või taotlenud käesoleva projektiga sisuliselt seotud tegevuste elluviimiseks toetust teistest allikatest. Vastavalt "Perioodi 2014–2020 struktuuritoetuse taotlemise ja taotluste menetlemise nõuded ja tingimused toetuse andmise tingimuste määruse kehtestamiseks" § 4 lg 1 p 14 ei saa toetust taotleda kulule, millele on toetust juba eraldatud teisest meetmest või riigisisestest või muudest välisabi vahenditest.</w:t>
      </w:r>
    </w:p>
    <w:p w14:paraId="6F2AAA22" w14:textId="77777777" w:rsidR="008800DF" w:rsidRPr="009E0015" w:rsidRDefault="008800DF" w:rsidP="00285E66">
      <w:pPr>
        <w:spacing w:after="0" w:line="240" w:lineRule="auto"/>
        <w:jc w:val="both"/>
        <w:rPr>
          <w:rFonts w:ascii="Roboto Slab" w:eastAsia="Times New Roman" w:hAnsi="Roboto Slab" w:cs="Arial"/>
          <w:color w:val="1A1A1A"/>
          <w:sz w:val="24"/>
          <w:szCs w:val="24"/>
          <w:lang w:eastAsia="et-EE"/>
        </w:rPr>
      </w:pPr>
    </w:p>
    <w:p w14:paraId="5B3A0BA9" w14:textId="52CDBD7B" w:rsidR="00285E66" w:rsidRPr="009E0015" w:rsidRDefault="00285E66" w:rsidP="00285E66">
      <w:pPr>
        <w:spacing w:after="0" w:line="240" w:lineRule="auto"/>
        <w:rPr>
          <w:rFonts w:ascii="Arial" w:eastAsia="Times New Roman" w:hAnsi="Arial" w:cs="Arial"/>
          <w:sz w:val="16"/>
          <w:szCs w:val="16"/>
          <w:lang w:eastAsia="et-EE"/>
        </w:rPr>
      </w:pPr>
    </w:p>
    <w:p w14:paraId="5CDE3CF1" w14:textId="77777777" w:rsidR="00285E66" w:rsidRPr="009E0015" w:rsidRDefault="00285E66" w:rsidP="00285E66">
      <w:pPr>
        <w:pBdr>
          <w:bottom w:val="single" w:sz="6" w:space="1" w:color="auto"/>
        </w:pBdr>
        <w:spacing w:after="0" w:line="240" w:lineRule="auto"/>
        <w:jc w:val="center"/>
        <w:rPr>
          <w:rFonts w:eastAsia="Times New Roman" w:cs="Arial"/>
          <w:vanish/>
          <w:sz w:val="32"/>
          <w:szCs w:val="32"/>
          <w:lang w:eastAsia="et-EE"/>
        </w:rPr>
      </w:pPr>
      <w:r w:rsidRPr="009E0015">
        <w:rPr>
          <w:rFonts w:eastAsia="Times New Roman" w:cs="Arial"/>
          <w:vanish/>
          <w:sz w:val="32"/>
          <w:szCs w:val="32"/>
          <w:lang w:eastAsia="et-EE"/>
        </w:rPr>
        <w:t>Vormi algus</w:t>
      </w:r>
    </w:p>
    <w:p w14:paraId="54D4CEA1" w14:textId="4C7C695D" w:rsidR="00285E66" w:rsidRPr="009E0015" w:rsidRDefault="00285E66" w:rsidP="00285E66">
      <w:pPr>
        <w:spacing w:after="153" w:line="240" w:lineRule="auto"/>
        <w:outlineLvl w:val="1"/>
        <w:rPr>
          <w:rFonts w:eastAsia="Times New Roman" w:cs="Arial"/>
          <w:color w:val="1A1A1A"/>
          <w:sz w:val="32"/>
          <w:szCs w:val="32"/>
          <w:lang w:eastAsia="et-EE"/>
        </w:rPr>
      </w:pPr>
      <w:r w:rsidRPr="009E0015">
        <w:rPr>
          <w:rFonts w:eastAsia="Times New Roman" w:cs="Arial"/>
          <w:color w:val="1A1A1A"/>
          <w:sz w:val="32"/>
          <w:szCs w:val="32"/>
          <w:lang w:eastAsia="et-EE"/>
        </w:rPr>
        <w:t>Projekti üldandmed</w:t>
      </w:r>
    </w:p>
    <w:p w14:paraId="0307D19B" w14:textId="77777777" w:rsidR="00285E66" w:rsidRPr="009E0015" w:rsidRDefault="00285E66" w:rsidP="00285E66">
      <w:pPr>
        <w:pStyle w:val="Heading2"/>
        <w:tabs>
          <w:tab w:val="left" w:pos="2694"/>
        </w:tabs>
        <w:spacing w:before="0" w:after="0"/>
        <w:rPr>
          <w:rFonts w:ascii="Roboto Slab" w:hAnsi="Roboto Slab" w:cs="RobotoSlab-Regular"/>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83840" behindDoc="0" locked="0" layoutInCell="1" allowOverlap="1" wp14:anchorId="68A696AE" wp14:editId="7D6116B2">
                <wp:simplePos x="0" y="0"/>
                <wp:positionH relativeFrom="column">
                  <wp:posOffset>1070610</wp:posOffset>
                </wp:positionH>
                <wp:positionV relativeFrom="paragraph">
                  <wp:posOffset>121285</wp:posOffset>
                </wp:positionV>
                <wp:extent cx="4693920" cy="464820"/>
                <wp:effectExtent l="0" t="0" r="11430" b="11430"/>
                <wp:wrapNone/>
                <wp:docPr id="35" name="Text Box 35"/>
                <wp:cNvGraphicFramePr/>
                <a:graphic xmlns:a="http://schemas.openxmlformats.org/drawingml/2006/main">
                  <a:graphicData uri="http://schemas.microsoft.com/office/word/2010/wordprocessingShape">
                    <wps:wsp>
                      <wps:cNvSpPr txBox="1"/>
                      <wps:spPr>
                        <a:xfrm>
                          <a:off x="0" y="0"/>
                          <a:ext cx="4693920" cy="464820"/>
                        </a:xfrm>
                        <a:prstGeom prst="roundRect">
                          <a:avLst/>
                        </a:prstGeom>
                        <a:noFill/>
                        <a:ln w="6350">
                          <a:solidFill>
                            <a:schemeClr val="bg1">
                              <a:lumMod val="50000"/>
                            </a:schemeClr>
                          </a:solidFill>
                        </a:ln>
                      </wps:spPr>
                      <wps:txbx>
                        <w:txbxContent>
                          <w:p w14:paraId="7FDC7927" w14:textId="659C7D32" w:rsidR="00DC101B" w:rsidRPr="001156A0" w:rsidRDefault="00DC101B" w:rsidP="00285E66">
                            <w:pPr>
                              <w:rPr>
                                <w:rFonts w:ascii="Roboto Slab" w:hAnsi="Roboto Slab" w:cs="Arial"/>
                                <w:i/>
                                <w:color w:val="1A1A1A"/>
                                <w:sz w:val="20"/>
                                <w:szCs w:val="20"/>
                              </w:rPr>
                            </w:pPr>
                            <w:r w:rsidRPr="004D19EF">
                              <w:rPr>
                                <w:rFonts w:ascii="Roboto Slab" w:hAnsi="Roboto Slab" w:cs="Arial"/>
                                <w:i/>
                                <w:color w:val="1A1A1A"/>
                                <w:sz w:val="20"/>
                                <w:szCs w:val="20"/>
                              </w:rPr>
                              <w:t>Automaatselt genereeritud unikaalne number, mis tähistab projekti struktuuritoetuste infosüsteemis.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696AE" id="Text Box 35" o:spid="_x0000_s1045" style="position:absolute;margin-left:84.3pt;margin-top:9.55pt;width:369.6pt;height:3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" filled="f" strokecolor="#7f7f7f [1612]" strokeweight=".5pt">
                <v:textbox>
                  <w:txbxContent>
                    <w:p w14:paraId="7FDC7927" w14:textId="659C7D32" w:rsidR="00DC101B" w:rsidRPr="001156A0" w:rsidRDefault="00DC101B" w:rsidP="00285E66">
                      <w:pPr>
                        <w:rPr>
                          <w:rFonts w:ascii="Roboto Slab" w:hAnsi="Roboto Slab" w:cs="Arial"/>
                          <w:i/>
                          <w:color w:val="1A1A1A"/>
                          <w:sz w:val="20"/>
                          <w:szCs w:val="20"/>
                        </w:rPr>
                      </w:pPr>
                      <w:r w:rsidRPr="004D19EF">
                        <w:rPr>
                          <w:rFonts w:ascii="Roboto Slab" w:hAnsi="Roboto Slab" w:cs="Arial"/>
                          <w:i/>
                          <w:color w:val="1A1A1A"/>
                          <w:sz w:val="20"/>
                          <w:szCs w:val="20"/>
                        </w:rPr>
                        <w:t>Automaatselt genereeritud unikaalne number, mis tähistab projekti struktuuritoetuste infosüsteemis.</w:t>
                      </w:r>
                    </w:p>
                  </w:txbxContent>
                </v:textbox>
              </v:roundrect>
            </w:pict>
          </mc:Fallback>
        </mc:AlternateContent>
      </w:r>
    </w:p>
    <w:p w14:paraId="611E2AF8" w14:textId="69587A5A"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 xml:space="preserve">Projekti number: </w:t>
      </w:r>
      <w:r w:rsidR="00336A20"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5D6357B0" w14:textId="10B0AE04" w:rsidR="00285E66" w:rsidRPr="009E0015" w:rsidRDefault="00285E66" w:rsidP="00285E66">
      <w:pPr>
        <w:pStyle w:val="Heading2"/>
        <w:tabs>
          <w:tab w:val="left" w:pos="2694"/>
        </w:tabs>
        <w:spacing w:before="0" w:after="0"/>
        <w:rPr>
          <w:rFonts w:ascii="Roboto Slab" w:hAnsi="Roboto Slab" w:cs="RobotoSlab-Regular"/>
          <w:sz w:val="20"/>
          <w:szCs w:val="20"/>
        </w:rPr>
      </w:pPr>
    </w:p>
    <w:p w14:paraId="651092F6" w14:textId="1C72B9E2" w:rsidR="004D19EF" w:rsidRPr="009E0015" w:rsidRDefault="004D19EF" w:rsidP="004D19EF">
      <w:r w:rsidRPr="009E0015">
        <w:rPr>
          <w:rFonts w:ascii="Roboto Slab" w:hAnsi="Roboto Slab" w:cs="Arial"/>
          <w:noProof/>
          <w:color w:val="1A1A1A"/>
          <w:sz w:val="20"/>
          <w:szCs w:val="20"/>
        </w:rPr>
        <mc:AlternateContent>
          <mc:Choice Requires="wps">
            <w:drawing>
              <wp:anchor distT="0" distB="0" distL="114300" distR="114300" simplePos="0" relativeHeight="251684864" behindDoc="0" locked="0" layoutInCell="1" allowOverlap="1" wp14:anchorId="515D9E39" wp14:editId="31977C7E">
                <wp:simplePos x="0" y="0"/>
                <wp:positionH relativeFrom="column">
                  <wp:posOffset>1078230</wp:posOffset>
                </wp:positionH>
                <wp:positionV relativeFrom="paragraph">
                  <wp:posOffset>222250</wp:posOffset>
                </wp:positionV>
                <wp:extent cx="4732020" cy="480060"/>
                <wp:effectExtent l="0" t="0" r="11430" b="15240"/>
                <wp:wrapNone/>
                <wp:docPr id="36" name="Text Box 36"/>
                <wp:cNvGraphicFramePr/>
                <a:graphic xmlns:a="http://schemas.openxmlformats.org/drawingml/2006/main">
                  <a:graphicData uri="http://schemas.microsoft.com/office/word/2010/wordprocessingShape">
                    <wps:wsp>
                      <wps:cNvSpPr txBox="1"/>
                      <wps:spPr>
                        <a:xfrm>
                          <a:off x="0" y="0"/>
                          <a:ext cx="4732020" cy="480060"/>
                        </a:xfrm>
                        <a:prstGeom prst="roundRect">
                          <a:avLst/>
                        </a:prstGeom>
                        <a:noFill/>
                        <a:ln w="6350">
                          <a:solidFill>
                            <a:schemeClr val="bg1">
                              <a:lumMod val="50000"/>
                            </a:schemeClr>
                          </a:solidFill>
                        </a:ln>
                      </wps:spPr>
                      <wps:txbx>
                        <w:txbxContent>
                          <w:p w14:paraId="2D8A863A" w14:textId="002F5061" w:rsidR="00DC101B" w:rsidRPr="00796824" w:rsidRDefault="00DC101B" w:rsidP="00285E66">
                            <w:pPr>
                              <w:rPr>
                                <w:rFonts w:ascii="Roboto Slab" w:hAnsi="Roboto Slab" w:cs="Arial"/>
                                <w:i/>
                                <w:color w:val="1A1A1A"/>
                                <w:sz w:val="20"/>
                                <w:szCs w:val="20"/>
                                <w:lang w:val="en-US"/>
                              </w:rPr>
                            </w:pPr>
                            <w:r w:rsidRPr="004D19EF">
                              <w:rPr>
                                <w:rFonts w:ascii="Roboto Slab" w:hAnsi="Roboto Slab" w:cs="Arial"/>
                                <w:i/>
                                <w:color w:val="1A1A1A"/>
                                <w:sz w:val="20"/>
                                <w:szCs w:val="20"/>
                              </w:rPr>
                              <w:t>Taotluse alustamisel sisestatud projekti nimi.</w:t>
                            </w:r>
                            <w:r>
                              <w:rPr>
                                <w:rFonts w:ascii="Roboto Slab" w:hAnsi="Roboto Slab" w:cs="Arial"/>
                                <w:i/>
                                <w:color w:val="1A1A1A"/>
                                <w:sz w:val="20"/>
                                <w:szCs w:val="20"/>
                              </w:rPr>
                              <w:t xml:space="preserve"> Enne taotluse esitamist on võimalik projekti nime muuta.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D9E39" id="Text Box 36" o:spid="_x0000_s1046" style="position:absolute;margin-left:84.9pt;margin-top:17.5pt;width:372.6pt;height:3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" filled="f" strokecolor="#7f7f7f [1612]" strokeweight=".5pt">
                <v:textbox>
                  <w:txbxContent>
                    <w:p w14:paraId="2D8A863A" w14:textId="002F5061" w:rsidR="00DC101B" w:rsidRPr="00796824" w:rsidRDefault="00DC101B" w:rsidP="00285E66">
                      <w:pPr>
                        <w:rPr>
                          <w:rFonts w:ascii="Roboto Slab" w:hAnsi="Roboto Slab" w:cs="Arial"/>
                          <w:i/>
                          <w:color w:val="1A1A1A"/>
                          <w:sz w:val="20"/>
                          <w:szCs w:val="20"/>
                          <w:lang w:val="en-US"/>
                        </w:rPr>
                      </w:pPr>
                      <w:r w:rsidRPr="004D19EF">
                        <w:rPr>
                          <w:rFonts w:ascii="Roboto Slab" w:hAnsi="Roboto Slab" w:cs="Arial"/>
                          <w:i/>
                          <w:color w:val="1A1A1A"/>
                          <w:sz w:val="20"/>
                          <w:szCs w:val="20"/>
                        </w:rPr>
                        <w:t>Taotluse alustamisel sisestatud projekti nimi.</w:t>
                      </w:r>
                      <w:r>
                        <w:rPr>
                          <w:rFonts w:ascii="Roboto Slab" w:hAnsi="Roboto Slab" w:cs="Arial"/>
                          <w:i/>
                          <w:color w:val="1A1A1A"/>
                          <w:sz w:val="20"/>
                          <w:szCs w:val="20"/>
                        </w:rPr>
                        <w:t xml:space="preserve"> Enne taotluse esitamist on võimalik projekti nime muuta.</w:t>
                      </w:r>
                    </w:p>
                  </w:txbxContent>
                </v:textbox>
              </v:roundrect>
            </w:pict>
          </mc:Fallback>
        </mc:AlternateContent>
      </w:r>
    </w:p>
    <w:p w14:paraId="1D639154" w14:textId="025ABDD1" w:rsidR="00285E66" w:rsidRPr="009E0015" w:rsidRDefault="00285E66" w:rsidP="00285E66">
      <w:pPr>
        <w:pBdr>
          <w:top w:val="single" w:sz="6" w:space="0" w:color="FFFFFF"/>
        </w:pBdr>
        <w:tabs>
          <w:tab w:val="left" w:pos="1701"/>
        </w:tabs>
        <w:spacing w:after="0" w:line="240" w:lineRule="auto"/>
        <w:jc w:val="both"/>
        <w:rPr>
          <w:rFonts w:ascii="Roboto Slab" w:hAnsi="Roboto Slab" w:cs="Arial"/>
          <w:color w:val="1A1A1A"/>
          <w:sz w:val="20"/>
          <w:szCs w:val="20"/>
        </w:rPr>
      </w:pPr>
      <w:r w:rsidRPr="009E0015">
        <w:rPr>
          <w:rFonts w:ascii="Roboto Slab" w:hAnsi="Roboto Slab" w:cs="Arial"/>
          <w:b/>
          <w:color w:val="1A1A1A"/>
          <w:sz w:val="20"/>
          <w:szCs w:val="20"/>
        </w:rPr>
        <w:t>Projekti nimi:</w:t>
      </w:r>
      <w:r w:rsidR="00336A20"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0FCAF246" w14:textId="322B485F" w:rsidR="00285E66" w:rsidRPr="009E0015" w:rsidRDefault="00285E66" w:rsidP="00285E66">
      <w:pPr>
        <w:pStyle w:val="Heading2"/>
        <w:tabs>
          <w:tab w:val="left" w:pos="2694"/>
        </w:tabs>
        <w:spacing w:before="0" w:after="0"/>
        <w:rPr>
          <w:rFonts w:ascii="Roboto Slab" w:hAnsi="Roboto Slab" w:cs="RobotoSlab-Regular"/>
          <w:sz w:val="20"/>
          <w:szCs w:val="20"/>
        </w:rPr>
      </w:pPr>
    </w:p>
    <w:p w14:paraId="418421A8" w14:textId="77777777" w:rsidR="004F365B" w:rsidRPr="009E0015" w:rsidRDefault="004F365B" w:rsidP="004F365B"/>
    <w:p w14:paraId="77BD2817"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85888" behindDoc="0" locked="0" layoutInCell="1" allowOverlap="1" wp14:anchorId="7F2002F6" wp14:editId="0A1E9613">
                <wp:simplePos x="0" y="0"/>
                <wp:positionH relativeFrom="column">
                  <wp:posOffset>1075054</wp:posOffset>
                </wp:positionH>
                <wp:positionV relativeFrom="paragraph">
                  <wp:posOffset>8255</wp:posOffset>
                </wp:positionV>
                <wp:extent cx="4206875" cy="273050"/>
                <wp:effectExtent l="0" t="0" r="22225" b="12700"/>
                <wp:wrapNone/>
                <wp:docPr id="37" name="Text Box 37"/>
                <wp:cNvGraphicFramePr/>
                <a:graphic xmlns:a="http://schemas.openxmlformats.org/drawingml/2006/main">
                  <a:graphicData uri="http://schemas.microsoft.com/office/word/2010/wordprocessingShape">
                    <wps:wsp>
                      <wps:cNvSpPr txBox="1"/>
                      <wps:spPr>
                        <a:xfrm>
                          <a:off x="0" y="0"/>
                          <a:ext cx="4206875" cy="273050"/>
                        </a:xfrm>
                        <a:prstGeom prst="roundRect">
                          <a:avLst/>
                        </a:prstGeom>
                        <a:noFill/>
                        <a:ln w="6350">
                          <a:solidFill>
                            <a:schemeClr val="bg1">
                              <a:lumMod val="50000"/>
                            </a:schemeClr>
                          </a:solidFill>
                        </a:ln>
                      </wps:spPr>
                      <wps:txbx>
                        <w:txbxContent>
                          <w:p w14:paraId="213961F8"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002F6" id="Text Box 37" o:spid="_x0000_s1047" style="position:absolute;left:0;text-align:left;margin-left:84.65pt;margin-top:.65pt;width:331.2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" filled="f" strokecolor="#7f7f7f [1612]" strokeweight=".5pt">
                <v:textbox>
                  <w:txbxContent>
                    <w:p w14:paraId="213961F8" w14:textId="77777777" w:rsidR="00DC101B" w:rsidRPr="001156A0" w:rsidRDefault="00DC101B" w:rsidP="00285E66">
                      <w:pPr>
                        <w:rPr>
                          <w:rFonts w:ascii="Roboto Slab" w:hAnsi="Roboto Slab" w:cs="Arial"/>
                          <w:i/>
                          <w:color w:val="1A1A1A"/>
                          <w:sz w:val="20"/>
                          <w:szCs w:val="20"/>
                        </w:rPr>
                      </w:pPr>
                    </w:p>
                  </w:txbxContent>
                </v:textbox>
              </v:roundrect>
            </w:pict>
          </mc:Fallback>
        </mc:AlternateContent>
      </w:r>
      <w:r w:rsidRPr="009E0015">
        <w:rPr>
          <w:rFonts w:ascii="Roboto Slab" w:hAnsi="Roboto Slab" w:cs="Arial"/>
          <w:b/>
          <w:color w:val="1A1A1A"/>
          <w:sz w:val="20"/>
          <w:szCs w:val="20"/>
        </w:rPr>
        <w:t>Projekti algus</w:t>
      </w:r>
    </w:p>
    <w:p w14:paraId="6D9E2D8E" w14:textId="58F6B32B" w:rsidR="008800DF" w:rsidRPr="009E0015" w:rsidRDefault="00285E66" w:rsidP="00296DC2">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r w:rsidRPr="009E0015">
        <w:rPr>
          <w:rFonts w:ascii="Roboto Slab" w:hAnsi="Roboto Slab" w:cs="Arial"/>
          <w:b/>
          <w:color w:val="1A1A1A"/>
          <w:sz w:val="20"/>
          <w:szCs w:val="20"/>
        </w:rPr>
        <w:t>ja lõpp:</w:t>
      </w:r>
      <w:r w:rsidR="00F17D86"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p>
    <w:p w14:paraId="73AB82D3" w14:textId="7A9B3D05" w:rsidR="00296DC2" w:rsidRPr="009E0015" w:rsidRDefault="00296DC2" w:rsidP="00296DC2">
      <w:pPr>
        <w:pBdr>
          <w:top w:val="single" w:sz="6" w:space="0" w:color="FFFFFF"/>
        </w:pBdr>
        <w:tabs>
          <w:tab w:val="left" w:pos="1701"/>
        </w:tabs>
        <w:spacing w:after="0" w:line="240" w:lineRule="auto"/>
        <w:ind w:left="1695" w:firstLine="6"/>
        <w:jc w:val="both"/>
        <w:rPr>
          <w:rFonts w:ascii="Roboto Slab" w:hAnsi="Roboto Slab" w:cs="Arial"/>
          <w:i/>
          <w:color w:val="0070C0"/>
          <w:sz w:val="20"/>
          <w:szCs w:val="20"/>
        </w:rPr>
      </w:pPr>
      <w:r w:rsidRPr="009E0015">
        <w:rPr>
          <w:rFonts w:ascii="Roboto Slab" w:hAnsi="Roboto Slab" w:cs="Arial"/>
          <w:i/>
          <w:color w:val="0070C0"/>
          <w:sz w:val="20"/>
          <w:szCs w:val="20"/>
        </w:rPr>
        <w:t xml:space="preserve">Märkige projekti algusajaks projekti tegevuste algusaeg ning lõppajaks kuupäev, mis ajaks on planeeritud projekti tegevused lõpetada. </w:t>
      </w:r>
      <w:r w:rsidRPr="009E0015">
        <w:rPr>
          <w:rFonts w:ascii="Roboto Slab" w:hAnsi="Roboto Slab" w:cs="Arial"/>
          <w:b/>
          <w:i/>
          <w:color w:val="0070C0"/>
          <w:sz w:val="20"/>
          <w:szCs w:val="20"/>
        </w:rPr>
        <w:t xml:space="preserve">Tegevuste ja kulude abikõlblikkuse kõige varasem algusaeg võib olla </w:t>
      </w:r>
      <w:proofErr w:type="spellStart"/>
      <w:r w:rsidRPr="009E0015">
        <w:rPr>
          <w:rFonts w:ascii="Roboto Slab" w:hAnsi="Roboto Slab" w:cs="Arial"/>
          <w:b/>
          <w:i/>
          <w:color w:val="0070C0"/>
          <w:sz w:val="20"/>
          <w:szCs w:val="20"/>
        </w:rPr>
        <w:t>EASile</w:t>
      </w:r>
      <w:proofErr w:type="spellEnd"/>
      <w:r w:rsidRPr="009E0015">
        <w:rPr>
          <w:rFonts w:ascii="Roboto Slab" w:hAnsi="Roboto Slab" w:cs="Arial"/>
          <w:b/>
          <w:i/>
          <w:color w:val="0070C0"/>
          <w:sz w:val="20"/>
          <w:szCs w:val="20"/>
        </w:rPr>
        <w:t xml:space="preserve"> taotluse esitamise kuupäev</w:t>
      </w:r>
      <w:r w:rsidR="009A4B37" w:rsidRPr="009E0015">
        <w:rPr>
          <w:rFonts w:ascii="Roboto Slab" w:hAnsi="Roboto Slab" w:cs="Arial"/>
          <w:b/>
          <w:i/>
          <w:color w:val="0070C0"/>
          <w:sz w:val="20"/>
          <w:szCs w:val="20"/>
        </w:rPr>
        <w:t xml:space="preserve"> </w:t>
      </w:r>
      <w:r w:rsidR="009A4B37" w:rsidRPr="009E0015">
        <w:rPr>
          <w:rFonts w:ascii="Roboto Slab" w:hAnsi="Roboto Slab" w:cs="Arial"/>
          <w:i/>
          <w:color w:val="0070C0"/>
          <w:sz w:val="20"/>
          <w:szCs w:val="20"/>
        </w:rPr>
        <w:t>(va ehituslikud eeltööd)</w:t>
      </w:r>
      <w:r w:rsidRPr="009E0015">
        <w:rPr>
          <w:rFonts w:ascii="Roboto Slab" w:hAnsi="Roboto Slab" w:cs="Arial"/>
          <w:b/>
          <w:i/>
          <w:color w:val="0070C0"/>
          <w:sz w:val="20"/>
          <w:szCs w:val="20"/>
        </w:rPr>
        <w:t>.</w:t>
      </w:r>
      <w:r w:rsidRPr="009E0015">
        <w:rPr>
          <w:rFonts w:ascii="Roboto Slab" w:hAnsi="Roboto Slab" w:cs="Arial"/>
          <w:i/>
          <w:color w:val="0070C0"/>
          <w:sz w:val="20"/>
          <w:szCs w:val="20"/>
        </w:rPr>
        <w:t xml:space="preserve"> Projekti lõpptähtaeg võib olla 24 kuud alates taotluse esitamisest või taotluses määratud hilisemast alguskuupäevast, kuid mitte hilisem kui 31. august 2023. </w:t>
      </w:r>
    </w:p>
    <w:p w14:paraId="3080D085" w14:textId="0B445D41" w:rsidR="001F2F65" w:rsidRPr="009E0015" w:rsidRDefault="001F2F65" w:rsidP="00296DC2">
      <w:pPr>
        <w:pBdr>
          <w:top w:val="single" w:sz="6" w:space="0" w:color="FFFFFF"/>
        </w:pBdr>
        <w:tabs>
          <w:tab w:val="left" w:pos="1701"/>
        </w:tabs>
        <w:spacing w:after="0" w:line="240" w:lineRule="auto"/>
        <w:ind w:left="1695" w:firstLine="6"/>
        <w:jc w:val="both"/>
        <w:rPr>
          <w:rFonts w:ascii="Roboto Slab" w:hAnsi="Roboto Slab" w:cs="Arial"/>
          <w:i/>
          <w:color w:val="0070C0"/>
          <w:sz w:val="20"/>
          <w:szCs w:val="20"/>
        </w:rPr>
      </w:pPr>
      <w:r w:rsidRPr="009E0015">
        <w:rPr>
          <w:rFonts w:ascii="Roboto Slab" w:hAnsi="Roboto Slab" w:cs="Arial"/>
          <w:i/>
          <w:color w:val="0070C0"/>
          <w:sz w:val="20"/>
          <w:szCs w:val="20"/>
        </w:rPr>
        <w:t xml:space="preserve">Projekti perioodi peavad mahtuma kõik projekti tegevusplaanis sisalduvad tegevused, millele soovitakse toetust, sh tootearendus, ehitamine, </w:t>
      </w:r>
      <w:proofErr w:type="spellStart"/>
      <w:r w:rsidRPr="009E0015">
        <w:rPr>
          <w:rFonts w:ascii="Roboto Slab" w:hAnsi="Roboto Slab" w:cs="Arial"/>
          <w:i/>
          <w:color w:val="0070C0"/>
          <w:sz w:val="20"/>
          <w:szCs w:val="20"/>
        </w:rPr>
        <w:t>turundamine</w:t>
      </w:r>
      <w:proofErr w:type="spellEnd"/>
      <w:r w:rsidRPr="009E0015">
        <w:rPr>
          <w:rFonts w:ascii="Roboto Slab" w:hAnsi="Roboto Slab" w:cs="Arial"/>
          <w:i/>
          <w:color w:val="0070C0"/>
          <w:sz w:val="20"/>
          <w:szCs w:val="20"/>
        </w:rPr>
        <w:t>, tööjõukulud jm.</w:t>
      </w:r>
    </w:p>
    <w:p w14:paraId="58BA37EA" w14:textId="205501AD" w:rsidR="00F17D86" w:rsidRPr="009E0015" w:rsidRDefault="00F17D86" w:rsidP="00296DC2">
      <w:pPr>
        <w:pBdr>
          <w:top w:val="single" w:sz="6" w:space="0" w:color="FFFFFF"/>
        </w:pBdr>
        <w:tabs>
          <w:tab w:val="left" w:pos="1701"/>
        </w:tabs>
        <w:spacing w:after="0" w:line="240" w:lineRule="auto"/>
        <w:ind w:left="1695" w:firstLine="6"/>
        <w:jc w:val="both"/>
        <w:rPr>
          <w:rFonts w:ascii="Roboto Slab" w:hAnsi="Roboto Slab" w:cs="Arial"/>
          <w:i/>
          <w:color w:val="0070C0"/>
          <w:sz w:val="20"/>
          <w:szCs w:val="20"/>
        </w:rPr>
      </w:pPr>
      <w:r w:rsidRPr="009E0015">
        <w:rPr>
          <w:rFonts w:ascii="Roboto Slab" w:hAnsi="Roboto Slab" w:cs="Arial"/>
          <w:i/>
          <w:color w:val="0070C0"/>
          <w:sz w:val="20"/>
          <w:szCs w:val="20"/>
        </w:rPr>
        <w:t xml:space="preserve">Alguskuupäevaks ei pea märkima taotluse esitamise kuupäeva, projekti tegevustega võib alustada ka hiljem, nt pärast </w:t>
      </w:r>
      <w:proofErr w:type="spellStart"/>
      <w:r w:rsidRPr="009E0015">
        <w:rPr>
          <w:rFonts w:ascii="Roboto Slab" w:hAnsi="Roboto Slab" w:cs="Arial"/>
          <w:i/>
          <w:color w:val="0070C0"/>
          <w:sz w:val="20"/>
          <w:szCs w:val="20"/>
        </w:rPr>
        <w:t>EASi</w:t>
      </w:r>
      <w:proofErr w:type="spellEnd"/>
      <w:r w:rsidRPr="009E0015">
        <w:rPr>
          <w:rFonts w:ascii="Roboto Slab" w:hAnsi="Roboto Slab" w:cs="Arial"/>
          <w:i/>
          <w:color w:val="0070C0"/>
          <w:sz w:val="20"/>
          <w:szCs w:val="20"/>
        </w:rPr>
        <w:t xml:space="preserve"> rahastusotsuse saamist. </w:t>
      </w:r>
      <w:r w:rsidR="00CC7224">
        <w:rPr>
          <w:rFonts w:ascii="Roboto Slab" w:hAnsi="Roboto Slab" w:cs="Arial"/>
          <w:i/>
          <w:color w:val="0070C0"/>
          <w:sz w:val="20"/>
          <w:szCs w:val="20"/>
        </w:rPr>
        <w:t xml:space="preserve">Taotluse menetlusaeg on 45 tööpäeva, mis peatatakse juhul kui taotlus saadetakse täiendamiseks. </w:t>
      </w:r>
    </w:p>
    <w:p w14:paraId="6F8488AB" w14:textId="77777777" w:rsidR="00285E66" w:rsidRPr="009E0015" w:rsidRDefault="00285E66" w:rsidP="00285E66">
      <w:pPr>
        <w:tabs>
          <w:tab w:val="left" w:pos="1701"/>
        </w:tabs>
        <w:autoSpaceDE w:val="0"/>
        <w:autoSpaceDN w:val="0"/>
        <w:adjustRightInd w:val="0"/>
        <w:spacing w:after="0" w:line="240" w:lineRule="auto"/>
        <w:rPr>
          <w:rFonts w:ascii="Roboto Slab" w:hAnsi="Roboto Slab" w:cs="RobotoSlab-Regular"/>
          <w:sz w:val="20"/>
          <w:szCs w:val="20"/>
        </w:rPr>
      </w:pPr>
    </w:p>
    <w:p w14:paraId="4A7BEFAC" w14:textId="6F5F4512" w:rsidR="00285E66" w:rsidRPr="009E0015" w:rsidRDefault="00285E66" w:rsidP="00285E66">
      <w:pPr>
        <w:tabs>
          <w:tab w:val="left" w:pos="1701"/>
        </w:tabs>
        <w:autoSpaceDE w:val="0"/>
        <w:autoSpaceDN w:val="0"/>
        <w:adjustRightInd w:val="0"/>
        <w:spacing w:after="0" w:line="240" w:lineRule="auto"/>
        <w:rPr>
          <w:rFonts w:cs="Arial"/>
          <w:color w:val="1A1A1A"/>
          <w:sz w:val="32"/>
          <w:szCs w:val="32"/>
        </w:rPr>
      </w:pPr>
      <w:r w:rsidRPr="009E0015">
        <w:rPr>
          <w:rFonts w:cs="Arial"/>
          <w:color w:val="1A1A1A"/>
          <w:sz w:val="32"/>
          <w:szCs w:val="32"/>
        </w:rPr>
        <w:t>Taotlusvoorust tulenevad andmed</w:t>
      </w:r>
    </w:p>
    <w:p w14:paraId="0FA67487"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86912" behindDoc="0" locked="0" layoutInCell="1" allowOverlap="1" wp14:anchorId="5270105F" wp14:editId="3030F291">
                <wp:simplePos x="0" y="0"/>
                <wp:positionH relativeFrom="column">
                  <wp:posOffset>1062355</wp:posOffset>
                </wp:positionH>
                <wp:positionV relativeFrom="paragraph">
                  <wp:posOffset>92075</wp:posOffset>
                </wp:positionV>
                <wp:extent cx="4219575" cy="2667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4219575" cy="266700"/>
                        </a:xfrm>
                        <a:prstGeom prst="roundRect">
                          <a:avLst/>
                        </a:prstGeom>
                        <a:noFill/>
                        <a:ln w="6350">
                          <a:solidFill>
                            <a:schemeClr val="bg1">
                              <a:lumMod val="50000"/>
                            </a:schemeClr>
                          </a:solidFill>
                        </a:ln>
                      </wps:spPr>
                      <wps:txbx>
                        <w:txbxContent>
                          <w:p w14:paraId="39F0C893" w14:textId="2BB05F3A" w:rsidR="00DC101B" w:rsidRPr="00796824"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70105F" id="Text Box 26" o:spid="_x0000_s1048" style="position:absolute;left:0;text-align:left;margin-left:83.65pt;margin-top:7.25pt;width:332.25pt;height:2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" filled="f" strokecolor="#7f7f7f [1612]" strokeweight=".5pt">
                <v:textbox>
                  <w:txbxContent>
                    <w:p w14:paraId="39F0C893" w14:textId="2BB05F3A" w:rsidR="00DC101B" w:rsidRPr="00796824"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v:textbox>
              </v:roundrect>
            </w:pict>
          </mc:Fallback>
        </mc:AlternateContent>
      </w:r>
    </w:p>
    <w:p w14:paraId="10FCFE4C" w14:textId="28249C33" w:rsidR="00285E66" w:rsidRPr="009E0015" w:rsidRDefault="00285E66" w:rsidP="008800D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 xml:space="preserve">Taotlusvoor: </w:t>
      </w:r>
      <w:r w:rsidR="00F17D86"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013A453E" w14:textId="77777777" w:rsidR="00285E66" w:rsidRPr="009E0015" w:rsidRDefault="00285E66" w:rsidP="009A4B37">
      <w:pPr>
        <w:pBdr>
          <w:top w:val="single" w:sz="6" w:space="0" w:color="FFFFFF"/>
        </w:pBdr>
        <w:tabs>
          <w:tab w:val="left" w:pos="1701"/>
        </w:tabs>
        <w:spacing w:after="0" w:line="240" w:lineRule="auto"/>
        <w:jc w:val="both"/>
        <w:rPr>
          <w:rFonts w:ascii="Roboto Slab" w:hAnsi="Roboto Slab" w:cs="Arial"/>
          <w:b/>
          <w:color w:val="1A1A1A"/>
          <w:sz w:val="20"/>
          <w:szCs w:val="20"/>
        </w:rPr>
      </w:pPr>
    </w:p>
    <w:p w14:paraId="73CD7071" w14:textId="5957E8F0"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RobotoSlab-Regular"/>
          <w:i/>
          <w:iCs/>
          <w:sz w:val="20"/>
          <w:szCs w:val="20"/>
        </w:rPr>
      </w:pPr>
      <w:r w:rsidRPr="009E0015">
        <w:rPr>
          <w:rFonts w:ascii="Roboto Slab" w:hAnsi="Roboto Slab" w:cs="RobotoSlab-Regular"/>
          <w:i/>
          <w:iCs/>
          <w:sz w:val="20"/>
          <w:szCs w:val="20"/>
        </w:rPr>
        <w:tab/>
      </w:r>
    </w:p>
    <w:p w14:paraId="2B5F899A" w14:textId="37A804C1" w:rsidR="00285E66" w:rsidRPr="009E0015" w:rsidRDefault="00285E66" w:rsidP="00285E66">
      <w:pPr>
        <w:pStyle w:val="Heading2"/>
        <w:spacing w:before="0" w:after="0"/>
        <w:rPr>
          <w:rFonts w:cs="Arial"/>
          <w:color w:val="1A1A1A"/>
          <w:sz w:val="32"/>
          <w:szCs w:val="32"/>
        </w:rPr>
      </w:pPr>
      <w:bookmarkStart w:id="3" w:name="_Hlk56179860"/>
      <w:r w:rsidRPr="009E0015">
        <w:rPr>
          <w:rFonts w:cs="Arial"/>
          <w:color w:val="1A1A1A"/>
          <w:sz w:val="32"/>
          <w:szCs w:val="32"/>
        </w:rPr>
        <w:lastRenderedPageBreak/>
        <w:t>Käesoleva projektiga seotud toetused</w:t>
      </w:r>
    </w:p>
    <w:bookmarkEnd w:id="3"/>
    <w:p w14:paraId="0B2E97D0" w14:textId="77777777" w:rsidR="00285E66" w:rsidRPr="009E0015" w:rsidRDefault="00285E66" w:rsidP="00285E66">
      <w:pPr>
        <w:pStyle w:val="Heading2"/>
        <w:spacing w:before="0" w:after="0"/>
        <w:jc w:val="both"/>
        <w:rPr>
          <w:rStyle w:val="ng-binding"/>
          <w:rFonts w:ascii="Roboto Slab" w:hAnsi="Roboto Slab" w:cs="Arial"/>
          <w:b/>
          <w:bCs/>
          <w:color w:val="1A1A1A"/>
          <w:sz w:val="20"/>
          <w:szCs w:val="20"/>
        </w:rPr>
      </w:pPr>
    </w:p>
    <w:p w14:paraId="1582C940" w14:textId="27122EAD" w:rsidR="00285E66" w:rsidRPr="009E0015" w:rsidRDefault="00285E66" w:rsidP="00285E66">
      <w:pPr>
        <w:pStyle w:val="Heading2"/>
        <w:spacing w:before="0" w:after="0"/>
        <w:jc w:val="both"/>
        <w:rPr>
          <w:rStyle w:val="ng-binding"/>
          <w:rFonts w:ascii="Roboto Slab" w:hAnsi="Roboto Slab" w:cs="Arial"/>
          <w:b/>
          <w:bCs/>
          <w:color w:val="1A1A1A"/>
          <w:sz w:val="20"/>
          <w:szCs w:val="20"/>
        </w:rPr>
      </w:pPr>
      <w:r w:rsidRPr="009E0015">
        <w:rPr>
          <w:rStyle w:val="ng-binding"/>
          <w:rFonts w:ascii="Roboto Slab" w:hAnsi="Roboto Slab" w:cs="Arial"/>
          <w:b/>
          <w:bCs/>
          <w:color w:val="1A1A1A"/>
          <w:sz w:val="20"/>
          <w:szCs w:val="20"/>
        </w:rPr>
        <w:t xml:space="preserve">Kas taotleja on rakendanud või taotlenud vahendeid </w:t>
      </w:r>
      <w:r w:rsidR="009A4B37" w:rsidRPr="009E0015">
        <w:rPr>
          <w:rStyle w:val="ng-binding"/>
          <w:rFonts w:ascii="Roboto Slab" w:hAnsi="Roboto Slab" w:cs="Arial"/>
          <w:b/>
          <w:bCs/>
          <w:color w:val="1A1A1A"/>
          <w:sz w:val="20"/>
          <w:szCs w:val="20"/>
        </w:rPr>
        <w:tab/>
      </w:r>
      <w:r w:rsidR="00E24749" w:rsidRPr="009E0015">
        <w:rPr>
          <w:rStyle w:val="ng-binding"/>
          <w:rFonts w:ascii="Roboto Slab" w:hAnsi="Roboto Slab" w:cs="Arial"/>
          <w:b/>
          <w:bCs/>
          <w:color w:val="1A1A1A"/>
          <w:sz w:val="20"/>
          <w:szCs w:val="20"/>
        </w:rPr>
        <w:tab/>
      </w:r>
      <w:r w:rsidR="009A4B37" w:rsidRPr="009E0015">
        <w:rPr>
          <w:rFonts w:ascii="Roboto Slab" w:hAnsi="Roboto Slab" w:cs="Arial"/>
          <w:noProof/>
          <w:sz w:val="20"/>
          <w:szCs w:val="20"/>
        </w:rPr>
        <w:drawing>
          <wp:inline distT="0" distB="0" distL="0" distR="0" wp14:anchorId="617A43DE" wp14:editId="2A8A87FF">
            <wp:extent cx="97790" cy="1035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00E24749" w:rsidRPr="1B6FB900">
        <w:rPr>
          <w:rStyle w:val="ng-binding"/>
          <w:rFonts w:ascii="Roboto Slab" w:hAnsi="Roboto Slab" w:cs="Arial"/>
          <w:b/>
          <w:bCs/>
          <w:color w:val="1A1A1A"/>
          <w:sz w:val="20"/>
          <w:szCs w:val="20"/>
        </w:rPr>
        <w:t xml:space="preserve"> </w:t>
      </w:r>
      <w:r w:rsidR="00E24749" w:rsidRPr="009E0015">
        <w:rPr>
          <w:rStyle w:val="ng-binding"/>
          <w:rFonts w:ascii="Roboto Slab" w:hAnsi="Roboto Slab" w:cs="Arial"/>
          <w:b/>
          <w:color w:val="1A1A1A"/>
          <w:sz w:val="20"/>
          <w:szCs w:val="20"/>
        </w:rPr>
        <w:tab/>
      </w:r>
      <w:r w:rsidR="00E24749" w:rsidRPr="009E0015">
        <w:rPr>
          <w:rFonts w:ascii="Roboto Slab" w:hAnsi="Roboto Slab" w:cs="Arial"/>
          <w:sz w:val="20"/>
          <w:szCs w:val="20"/>
        </w:rPr>
        <w:t>Ei</w:t>
      </w:r>
    </w:p>
    <w:p w14:paraId="556F690D" w14:textId="1F6EEEC4" w:rsidR="00285E66" w:rsidRPr="009E0015" w:rsidRDefault="00285E66" w:rsidP="00285E66">
      <w:pPr>
        <w:pStyle w:val="Heading2"/>
        <w:spacing w:before="0" w:after="0"/>
        <w:jc w:val="both"/>
        <w:rPr>
          <w:rStyle w:val="ng-binding"/>
          <w:rFonts w:ascii="Roboto Slab" w:hAnsi="Roboto Slab" w:cs="Arial"/>
          <w:b/>
          <w:color w:val="1A1A1A"/>
          <w:sz w:val="20"/>
          <w:szCs w:val="20"/>
        </w:rPr>
      </w:pPr>
      <w:r w:rsidRPr="009E0015">
        <w:rPr>
          <w:rStyle w:val="ng-binding"/>
          <w:rFonts w:ascii="Roboto Slab" w:hAnsi="Roboto Slab" w:cs="Arial"/>
          <w:b/>
          <w:bCs/>
          <w:color w:val="1A1A1A"/>
          <w:sz w:val="20"/>
          <w:szCs w:val="20"/>
        </w:rPr>
        <w:t>käesoleva projektiga sisuliselt seotud (k.a jätkutegevused)</w:t>
      </w:r>
      <w:r w:rsidR="00E24749" w:rsidRPr="009E0015">
        <w:rPr>
          <w:rStyle w:val="ng-binding"/>
          <w:rFonts w:ascii="Roboto Slab" w:hAnsi="Roboto Slab" w:cs="Arial"/>
          <w:b/>
          <w:bCs/>
          <w:color w:val="1A1A1A"/>
          <w:sz w:val="20"/>
          <w:szCs w:val="20"/>
        </w:rPr>
        <w:tab/>
      </w:r>
      <w:r w:rsidR="00755A37">
        <w:rPr>
          <w:rStyle w:val="ng-binding"/>
          <w:rFonts w:ascii="Roboto Slab" w:hAnsi="Roboto Slab" w:cs="Arial"/>
          <w:b/>
          <w:bCs/>
          <w:color w:val="1A1A1A"/>
          <w:sz w:val="20"/>
          <w:szCs w:val="20"/>
        </w:rPr>
        <w:tab/>
      </w:r>
      <w:r w:rsidR="00E24749" w:rsidRPr="009E0015">
        <w:rPr>
          <w:rFonts w:ascii="Roboto Slab" w:hAnsi="Roboto Slab" w:cs="Arial"/>
          <w:noProof/>
          <w:sz w:val="20"/>
          <w:szCs w:val="20"/>
        </w:rPr>
        <w:drawing>
          <wp:inline distT="0" distB="0" distL="0" distR="0" wp14:anchorId="38CCCEA8" wp14:editId="2420DE39">
            <wp:extent cx="97790" cy="1035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00E24749" w:rsidRPr="009E0015">
        <w:rPr>
          <w:rFonts w:ascii="Roboto Slab" w:hAnsi="Roboto Slab" w:cs="Arial"/>
          <w:sz w:val="20"/>
          <w:szCs w:val="20"/>
        </w:rPr>
        <w:t xml:space="preserve"> </w:t>
      </w:r>
      <w:r w:rsidR="00E24749" w:rsidRPr="009E0015">
        <w:rPr>
          <w:rFonts w:ascii="Roboto Slab" w:hAnsi="Roboto Slab" w:cs="Arial"/>
          <w:sz w:val="20"/>
          <w:szCs w:val="20"/>
        </w:rPr>
        <w:tab/>
        <w:t>Jah</w:t>
      </w:r>
    </w:p>
    <w:p w14:paraId="2E1DF888" w14:textId="1F890CEC" w:rsidR="00285E66" w:rsidRPr="009E0015" w:rsidRDefault="00285E66" w:rsidP="00285E66">
      <w:pPr>
        <w:pStyle w:val="Heading2"/>
        <w:spacing w:before="0" w:after="0"/>
        <w:jc w:val="both"/>
        <w:rPr>
          <w:rStyle w:val="ng-binding"/>
          <w:rFonts w:ascii="Roboto Slab" w:hAnsi="Roboto Slab" w:cs="Arial"/>
          <w:color w:val="1A1A1A"/>
          <w:sz w:val="20"/>
          <w:szCs w:val="20"/>
        </w:rPr>
      </w:pPr>
      <w:r w:rsidRPr="009E0015">
        <w:rPr>
          <w:rStyle w:val="ng-binding"/>
          <w:rFonts w:ascii="Roboto Slab" w:hAnsi="Roboto Slab" w:cs="Arial"/>
          <w:b/>
          <w:bCs/>
          <w:color w:val="1A1A1A"/>
          <w:sz w:val="20"/>
          <w:szCs w:val="20"/>
        </w:rPr>
        <w:t>tegevuste rahastamiseks?</w:t>
      </w:r>
      <w:r w:rsidR="00F17D86" w:rsidRPr="009E0015">
        <w:rPr>
          <w:rStyle w:val="ng-binding"/>
          <w:rFonts w:ascii="Roboto Slab" w:hAnsi="Roboto Slab" w:cs="Arial"/>
          <w:b/>
          <w:bCs/>
          <w:color w:val="1A1A1A"/>
          <w:sz w:val="20"/>
          <w:szCs w:val="20"/>
        </w:rPr>
        <w:t>*</w:t>
      </w:r>
      <w:r w:rsidRPr="009E0015">
        <w:rPr>
          <w:rStyle w:val="ng-binding"/>
          <w:rFonts w:ascii="Roboto Slab" w:hAnsi="Roboto Slab" w:cs="Arial"/>
          <w:color w:val="1A1A1A"/>
          <w:sz w:val="20"/>
          <w:szCs w:val="20"/>
        </w:rPr>
        <w:tab/>
      </w:r>
    </w:p>
    <w:p w14:paraId="3565B294" w14:textId="7F957CFC" w:rsidR="00285E66" w:rsidRPr="009E0015" w:rsidRDefault="00C14323" w:rsidP="00285E66">
      <w:pPr>
        <w:pStyle w:val="Heading2"/>
        <w:spacing w:before="0" w:after="0"/>
        <w:jc w:val="both"/>
        <w:rPr>
          <w:rFonts w:ascii="Roboto Slab" w:hAnsi="Roboto Slab" w:cs="Arial"/>
          <w:b/>
          <w:color w:val="1A1A1A"/>
          <w:sz w:val="20"/>
          <w:szCs w:val="20"/>
        </w:rPr>
      </w:pPr>
      <w:r w:rsidRPr="009E0015">
        <w:rPr>
          <w:rStyle w:val="ng-binding"/>
          <w:rFonts w:ascii="Roboto Slab" w:hAnsi="Roboto Slab" w:cs="Arial"/>
          <w:b/>
          <w:color w:val="1A1A1A"/>
          <w:sz w:val="20"/>
          <w:szCs w:val="20"/>
        </w:rPr>
        <w:tab/>
      </w:r>
      <w:r w:rsidRPr="009E0015">
        <w:rPr>
          <w:rStyle w:val="ng-binding"/>
          <w:rFonts w:ascii="Roboto Slab" w:hAnsi="Roboto Slab" w:cs="Arial"/>
          <w:b/>
          <w:color w:val="1A1A1A"/>
          <w:sz w:val="20"/>
          <w:szCs w:val="20"/>
        </w:rPr>
        <w:tab/>
      </w:r>
      <w:r w:rsidRPr="009E0015">
        <w:rPr>
          <w:rStyle w:val="ng-binding"/>
          <w:rFonts w:ascii="Roboto Slab" w:hAnsi="Roboto Slab" w:cs="Arial"/>
          <w:b/>
          <w:color w:val="1A1A1A"/>
          <w:sz w:val="20"/>
          <w:szCs w:val="20"/>
        </w:rPr>
        <w:tab/>
      </w:r>
      <w:r w:rsidRPr="009E0015">
        <w:rPr>
          <w:rStyle w:val="ng-binding"/>
          <w:rFonts w:ascii="Roboto Slab" w:hAnsi="Roboto Slab" w:cs="Arial"/>
          <w:b/>
          <w:color w:val="1A1A1A"/>
          <w:sz w:val="20"/>
          <w:szCs w:val="20"/>
        </w:rPr>
        <w:tab/>
      </w:r>
      <w:r w:rsidRPr="009E0015">
        <w:rPr>
          <w:rStyle w:val="ng-binding"/>
          <w:rFonts w:ascii="Roboto Slab" w:hAnsi="Roboto Slab" w:cs="Arial"/>
          <w:b/>
          <w:color w:val="1A1A1A"/>
          <w:sz w:val="20"/>
          <w:szCs w:val="20"/>
        </w:rPr>
        <w:tab/>
      </w:r>
      <w:r w:rsidRPr="009E0015">
        <w:rPr>
          <w:rStyle w:val="ng-binding"/>
          <w:rFonts w:ascii="Roboto Slab" w:hAnsi="Roboto Slab" w:cs="Arial"/>
          <w:b/>
          <w:color w:val="1A1A1A"/>
          <w:sz w:val="20"/>
          <w:szCs w:val="20"/>
        </w:rPr>
        <w:tab/>
      </w:r>
      <w:r w:rsidR="00285E66" w:rsidRPr="009E0015">
        <w:rPr>
          <w:rStyle w:val="ng-binding"/>
          <w:rFonts w:ascii="Roboto Slab" w:hAnsi="Roboto Slab" w:cs="Arial"/>
          <w:b/>
          <w:color w:val="1A1A1A"/>
          <w:sz w:val="20"/>
          <w:szCs w:val="20"/>
        </w:rPr>
        <w:tab/>
      </w:r>
      <w:r w:rsidR="00285E66" w:rsidRPr="009E0015">
        <w:rPr>
          <w:rStyle w:val="ng-binding"/>
          <w:rFonts w:ascii="Roboto Slab" w:hAnsi="Roboto Slab" w:cs="Arial"/>
          <w:color w:val="1A1A1A"/>
          <w:sz w:val="20"/>
          <w:szCs w:val="20"/>
        </w:rPr>
        <w:tab/>
      </w:r>
      <w:r w:rsidR="00285E66" w:rsidRPr="009E0015">
        <w:rPr>
          <w:rStyle w:val="ng-binding"/>
          <w:rFonts w:ascii="Roboto Slab" w:hAnsi="Roboto Slab" w:cs="Arial"/>
          <w:color w:val="1A1A1A"/>
          <w:sz w:val="20"/>
          <w:szCs w:val="20"/>
        </w:rPr>
        <w:tab/>
      </w:r>
      <w:r w:rsidR="00285E66" w:rsidRPr="009E0015">
        <w:rPr>
          <w:rStyle w:val="ng-binding"/>
          <w:rFonts w:ascii="Roboto Slab" w:hAnsi="Roboto Slab" w:cs="Arial"/>
          <w:color w:val="1A1A1A"/>
          <w:sz w:val="20"/>
          <w:szCs w:val="20"/>
        </w:rPr>
        <w:tab/>
      </w:r>
      <w:r w:rsidR="00285E66" w:rsidRPr="009E0015">
        <w:rPr>
          <w:rStyle w:val="ng-binding"/>
          <w:rFonts w:ascii="Roboto Slab" w:hAnsi="Roboto Slab" w:cs="Arial"/>
          <w:color w:val="1A1A1A"/>
          <w:sz w:val="20"/>
          <w:szCs w:val="20"/>
        </w:rPr>
        <w:tab/>
      </w:r>
    </w:p>
    <w:p w14:paraId="44E556DF" w14:textId="6B01BE1B" w:rsidR="004160BC" w:rsidRPr="009E0015" w:rsidRDefault="004160BC" w:rsidP="004160BC">
      <w:pPr>
        <w:pStyle w:val="Heading2"/>
        <w:spacing w:before="0" w:after="0"/>
        <w:jc w:val="both"/>
        <w:rPr>
          <w:rFonts w:ascii="Roboto Slab" w:hAnsi="Roboto Slab" w:cs="Arial"/>
          <w:i/>
          <w:color w:val="0070C0"/>
          <w:sz w:val="20"/>
          <w:szCs w:val="20"/>
        </w:rPr>
      </w:pPr>
      <w:r w:rsidRPr="009E0015">
        <w:rPr>
          <w:rFonts w:ascii="Roboto Slab" w:hAnsi="Roboto Slab" w:cs="Arial"/>
          <w:i/>
          <w:color w:val="0070C0"/>
          <w:sz w:val="20"/>
          <w:szCs w:val="20"/>
        </w:rPr>
        <w:t>Märkige, kas olete saanud või taotlenud käesoleva projektiga sisuliselt seotud tegevuste kulude hüvitamiseks toetust teistest allikatest (struktuuritoetus, riiklikud toetused jne). Kui valite "Jah", tuleb täita allpool olev tabel.</w:t>
      </w:r>
    </w:p>
    <w:p w14:paraId="3CE71229" w14:textId="77777777" w:rsidR="004160BC" w:rsidRPr="009E0015" w:rsidRDefault="004160BC" w:rsidP="004160BC"/>
    <w:tbl>
      <w:tblPr>
        <w:tblStyle w:val="TableGrid"/>
        <w:tblW w:w="0" w:type="auto"/>
        <w:tblLook w:val="04A0" w:firstRow="1" w:lastRow="0" w:firstColumn="1" w:lastColumn="0" w:noHBand="0" w:noVBand="1"/>
      </w:tblPr>
      <w:tblGrid>
        <w:gridCol w:w="2410"/>
        <w:gridCol w:w="3444"/>
        <w:gridCol w:w="1370"/>
        <w:gridCol w:w="2404"/>
      </w:tblGrid>
      <w:tr w:rsidR="00285E66" w:rsidRPr="009E0015" w14:paraId="29FC09BB" w14:textId="77777777" w:rsidTr="591EC669">
        <w:tc>
          <w:tcPr>
            <w:tcW w:w="2443" w:type="dxa"/>
            <w:shd w:val="clear" w:color="auto" w:fill="D9D9D9" w:themeFill="background2" w:themeFillShade="D9"/>
          </w:tcPr>
          <w:p w14:paraId="1E36F026" w14:textId="05D3FBD5" w:rsidR="00285E66" w:rsidRPr="009E0015" w:rsidRDefault="00285E66" w:rsidP="00285E66">
            <w:pPr>
              <w:pStyle w:val="Heading2"/>
              <w:spacing w:before="0" w:after="0"/>
              <w:jc w:val="both"/>
              <w:outlineLvl w:val="1"/>
              <w:rPr>
                <w:rFonts w:ascii="Roboto Slab" w:hAnsi="Roboto Slab" w:cs="Arial"/>
                <w:b/>
                <w:color w:val="1A1A1A"/>
                <w:sz w:val="20"/>
                <w:szCs w:val="20"/>
              </w:rPr>
            </w:pPr>
            <w:r w:rsidRPr="009E0015">
              <w:rPr>
                <w:rFonts w:ascii="Roboto Slab" w:hAnsi="Roboto Slab" w:cs="Arial"/>
                <w:b/>
                <w:color w:val="1A1A1A"/>
                <w:sz w:val="20"/>
                <w:szCs w:val="20"/>
              </w:rPr>
              <w:t>Rahastaja nimi</w:t>
            </w:r>
          </w:p>
        </w:tc>
        <w:tc>
          <w:tcPr>
            <w:tcW w:w="3506" w:type="dxa"/>
            <w:shd w:val="clear" w:color="auto" w:fill="D9D9D9" w:themeFill="background2" w:themeFillShade="D9"/>
          </w:tcPr>
          <w:p w14:paraId="3CA7AE4F" w14:textId="3070CCE2" w:rsidR="00285E66" w:rsidRPr="009E0015" w:rsidRDefault="00285E66" w:rsidP="00285E66">
            <w:pPr>
              <w:pStyle w:val="Heading2"/>
              <w:spacing w:before="0" w:after="0"/>
              <w:jc w:val="both"/>
              <w:outlineLvl w:val="1"/>
              <w:rPr>
                <w:rFonts w:ascii="Roboto Slab" w:hAnsi="Roboto Slab" w:cs="Arial"/>
                <w:b/>
                <w:color w:val="1A1A1A"/>
                <w:sz w:val="20"/>
                <w:szCs w:val="20"/>
              </w:rPr>
            </w:pPr>
            <w:r w:rsidRPr="009E0015">
              <w:rPr>
                <w:rFonts w:ascii="Roboto Slab" w:hAnsi="Roboto Slab" w:cs="Arial"/>
                <w:b/>
                <w:color w:val="1A1A1A"/>
                <w:sz w:val="20"/>
                <w:szCs w:val="20"/>
              </w:rPr>
              <w:t>Toetuse täpsustus</w:t>
            </w:r>
          </w:p>
        </w:tc>
        <w:tc>
          <w:tcPr>
            <w:tcW w:w="1380" w:type="dxa"/>
            <w:shd w:val="clear" w:color="auto" w:fill="D9D9D9" w:themeFill="background2" w:themeFillShade="D9"/>
          </w:tcPr>
          <w:p w14:paraId="07D6D1A3" w14:textId="7270BDE9" w:rsidR="00285E66" w:rsidRPr="009E0015" w:rsidRDefault="00285E66" w:rsidP="00285E66">
            <w:pPr>
              <w:pStyle w:val="Heading2"/>
              <w:spacing w:before="0" w:after="0"/>
              <w:jc w:val="both"/>
              <w:outlineLvl w:val="1"/>
              <w:rPr>
                <w:rFonts w:ascii="Roboto Slab" w:hAnsi="Roboto Slab" w:cs="Arial"/>
                <w:b/>
                <w:color w:val="1A1A1A"/>
                <w:sz w:val="20"/>
                <w:szCs w:val="20"/>
              </w:rPr>
            </w:pPr>
            <w:r w:rsidRPr="009E0015">
              <w:rPr>
                <w:rFonts w:ascii="Roboto Slab" w:hAnsi="Roboto Slab" w:cs="Arial"/>
                <w:b/>
                <w:color w:val="1A1A1A"/>
                <w:sz w:val="20"/>
                <w:szCs w:val="20"/>
              </w:rPr>
              <w:t>Kuupäev</w:t>
            </w:r>
          </w:p>
        </w:tc>
        <w:tc>
          <w:tcPr>
            <w:tcW w:w="2443" w:type="dxa"/>
            <w:shd w:val="clear" w:color="auto" w:fill="D9D9D9" w:themeFill="background2" w:themeFillShade="D9"/>
          </w:tcPr>
          <w:p w14:paraId="573511E3" w14:textId="69F48BB1" w:rsidR="00285E66" w:rsidRPr="009E0015" w:rsidRDefault="00285E66" w:rsidP="00285E66">
            <w:pPr>
              <w:pStyle w:val="Heading2"/>
              <w:spacing w:before="0" w:after="0"/>
              <w:jc w:val="both"/>
              <w:outlineLvl w:val="1"/>
              <w:rPr>
                <w:rFonts w:ascii="Roboto Slab" w:hAnsi="Roboto Slab" w:cs="Arial"/>
                <w:b/>
                <w:color w:val="1A1A1A"/>
                <w:sz w:val="20"/>
                <w:szCs w:val="20"/>
              </w:rPr>
            </w:pPr>
            <w:r w:rsidRPr="009E0015">
              <w:rPr>
                <w:rFonts w:ascii="Roboto Slab" w:hAnsi="Roboto Slab" w:cs="Arial"/>
                <w:b/>
                <w:color w:val="1A1A1A"/>
                <w:sz w:val="20"/>
                <w:szCs w:val="20"/>
              </w:rPr>
              <w:t>Summa (EUR)</w:t>
            </w:r>
          </w:p>
        </w:tc>
      </w:tr>
      <w:tr w:rsidR="00285E66" w:rsidRPr="009E0015" w14:paraId="60A0372E" w14:textId="77777777" w:rsidTr="591EC669">
        <w:tc>
          <w:tcPr>
            <w:tcW w:w="2443" w:type="dxa"/>
          </w:tcPr>
          <w:p w14:paraId="450E23B9" w14:textId="77777777" w:rsidR="00285E66" w:rsidRPr="009E0015" w:rsidRDefault="00285E66" w:rsidP="00285E66">
            <w:pPr>
              <w:pStyle w:val="Heading2"/>
              <w:spacing w:before="0" w:after="0"/>
              <w:jc w:val="both"/>
              <w:outlineLvl w:val="1"/>
              <w:rPr>
                <w:rFonts w:ascii="Roboto Slab" w:hAnsi="Roboto Slab" w:cs="Arial"/>
                <w:color w:val="1A1A1A"/>
                <w:sz w:val="20"/>
                <w:szCs w:val="20"/>
              </w:rPr>
            </w:pPr>
          </w:p>
        </w:tc>
        <w:tc>
          <w:tcPr>
            <w:tcW w:w="3506" w:type="dxa"/>
          </w:tcPr>
          <w:p w14:paraId="4A7D5369" w14:textId="77777777" w:rsidR="00285E66" w:rsidRPr="009E0015" w:rsidRDefault="00285E66" w:rsidP="00285E66">
            <w:pPr>
              <w:pStyle w:val="Heading2"/>
              <w:spacing w:before="0" w:after="0"/>
              <w:jc w:val="both"/>
              <w:outlineLvl w:val="1"/>
              <w:rPr>
                <w:rFonts w:ascii="Roboto Slab" w:hAnsi="Roboto Slab" w:cs="Arial"/>
                <w:color w:val="1A1A1A"/>
                <w:sz w:val="20"/>
                <w:szCs w:val="20"/>
              </w:rPr>
            </w:pPr>
          </w:p>
        </w:tc>
        <w:tc>
          <w:tcPr>
            <w:tcW w:w="1380" w:type="dxa"/>
          </w:tcPr>
          <w:p w14:paraId="44F5CFDE" w14:textId="77777777" w:rsidR="00285E66" w:rsidRPr="009E0015" w:rsidRDefault="00285E66" w:rsidP="00285E66">
            <w:pPr>
              <w:pStyle w:val="Heading2"/>
              <w:spacing w:before="0" w:after="0"/>
              <w:jc w:val="both"/>
              <w:outlineLvl w:val="1"/>
              <w:rPr>
                <w:rFonts w:ascii="Roboto Slab" w:hAnsi="Roboto Slab" w:cs="Arial"/>
                <w:color w:val="1A1A1A"/>
                <w:sz w:val="20"/>
                <w:szCs w:val="20"/>
              </w:rPr>
            </w:pPr>
          </w:p>
        </w:tc>
        <w:tc>
          <w:tcPr>
            <w:tcW w:w="2443" w:type="dxa"/>
          </w:tcPr>
          <w:p w14:paraId="253440A1" w14:textId="77777777" w:rsidR="00285E66" w:rsidRPr="009E0015" w:rsidRDefault="00285E66" w:rsidP="00285E66">
            <w:pPr>
              <w:pStyle w:val="Heading2"/>
              <w:spacing w:before="0" w:after="0"/>
              <w:jc w:val="both"/>
              <w:outlineLvl w:val="1"/>
              <w:rPr>
                <w:rFonts w:ascii="Roboto Slab" w:hAnsi="Roboto Slab" w:cs="Arial"/>
                <w:color w:val="1A1A1A"/>
                <w:sz w:val="20"/>
                <w:szCs w:val="20"/>
              </w:rPr>
            </w:pPr>
          </w:p>
        </w:tc>
      </w:tr>
      <w:tr w:rsidR="00285E66" w:rsidRPr="009E0015" w14:paraId="0FD0FD6C" w14:textId="77777777" w:rsidTr="591EC669">
        <w:trPr>
          <w:trHeight w:val="355"/>
        </w:trPr>
        <w:tc>
          <w:tcPr>
            <w:tcW w:w="9772" w:type="dxa"/>
            <w:gridSpan w:val="4"/>
          </w:tcPr>
          <w:p w14:paraId="7D71BF9E" w14:textId="536BDD5F" w:rsidR="00285E66" w:rsidRPr="009E0015" w:rsidRDefault="00285E66" w:rsidP="00285E66">
            <w:pPr>
              <w:pBdr>
                <w:top w:val="single" w:sz="6" w:space="0" w:color="FFFFFF"/>
              </w:pBdr>
              <w:tabs>
                <w:tab w:val="left" w:pos="1701"/>
              </w:tabs>
              <w:ind w:left="1695" w:hanging="1695"/>
              <w:jc w:val="both"/>
              <w:rPr>
                <w:rFonts w:ascii="Roboto Slab" w:hAnsi="Roboto Slab" w:cs="Arial"/>
                <w:sz w:val="20"/>
                <w:szCs w:val="20"/>
                <w:u w:val="single"/>
              </w:rPr>
            </w:pPr>
            <w:r w:rsidRPr="009E0015">
              <w:rPr>
                <w:noProof/>
                <w:u w:val="single"/>
              </w:rPr>
              <w:drawing>
                <wp:anchor distT="0" distB="0" distL="114300" distR="114300" simplePos="0" relativeHeight="251688960" behindDoc="1" locked="0" layoutInCell="1" allowOverlap="1" wp14:anchorId="4703F341" wp14:editId="7D97E412">
                  <wp:simplePos x="0" y="0"/>
                  <wp:positionH relativeFrom="column">
                    <wp:posOffset>98425</wp:posOffset>
                  </wp:positionH>
                  <wp:positionV relativeFrom="paragraph">
                    <wp:posOffset>1905</wp:posOffset>
                  </wp:positionV>
                  <wp:extent cx="152400" cy="165100"/>
                  <wp:effectExtent l="0" t="0" r="0" b="6350"/>
                  <wp:wrapTight wrapText="bothSides">
                    <wp:wrapPolygon edited="0">
                      <wp:start x="0" y="0"/>
                      <wp:lineTo x="0" y="19938"/>
                      <wp:lineTo x="18900" y="19938"/>
                      <wp:lineTo x="1890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2400" cy="165100"/>
                          </a:xfrm>
                          <a:prstGeom prst="rect">
                            <a:avLst/>
                          </a:prstGeom>
                        </pic:spPr>
                      </pic:pic>
                    </a:graphicData>
                  </a:graphic>
                </wp:anchor>
              </w:drawing>
            </w:r>
            <w:r w:rsidRPr="009E0015">
              <w:rPr>
                <w:rFonts w:ascii="Roboto Slab" w:hAnsi="Roboto Slab" w:cs="Arial"/>
                <w:color w:val="0070C0"/>
                <w:sz w:val="20"/>
                <w:szCs w:val="20"/>
                <w:u w:val="single"/>
              </w:rPr>
              <w:t>Lisa toetus</w:t>
            </w:r>
          </w:p>
        </w:tc>
      </w:tr>
    </w:tbl>
    <w:p w14:paraId="5F96D6CC" w14:textId="11B7624F" w:rsidR="00285E66" w:rsidRPr="009E0015" w:rsidRDefault="00285E66" w:rsidP="00285E66">
      <w:pPr>
        <w:pStyle w:val="Heading2"/>
        <w:spacing w:before="0" w:after="0"/>
        <w:jc w:val="both"/>
        <w:rPr>
          <w:rFonts w:ascii="Roboto Slab" w:hAnsi="Roboto Slab" w:cs="Arial"/>
          <w:color w:val="1A1A1A"/>
          <w:sz w:val="20"/>
          <w:szCs w:val="20"/>
        </w:rPr>
      </w:pPr>
    </w:p>
    <w:p w14:paraId="1A82E08B" w14:textId="24E8BD18" w:rsidR="008933AE" w:rsidRPr="009E0015" w:rsidRDefault="004160BC" w:rsidP="00E24749">
      <w:pPr>
        <w:pStyle w:val="Heading2"/>
        <w:spacing w:before="0" w:after="0"/>
        <w:rPr>
          <w:rFonts w:cs="Arial"/>
          <w:color w:val="1A1A1A"/>
          <w:sz w:val="32"/>
          <w:szCs w:val="32"/>
        </w:rPr>
      </w:pPr>
      <w:r w:rsidRPr="009E0015">
        <w:rPr>
          <w:rFonts w:cs="Arial"/>
          <w:color w:val="1A1A1A"/>
          <w:sz w:val="32"/>
          <w:szCs w:val="32"/>
        </w:rPr>
        <w:t>Ehituse eeltööde alguskuupäev</w:t>
      </w:r>
    </w:p>
    <w:p w14:paraId="26AFCD22" w14:textId="77777777" w:rsidR="00F17D86" w:rsidRPr="009E0015" w:rsidRDefault="00F17D86" w:rsidP="004160BC">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63CF3DEA" w14:textId="34150D66" w:rsidR="004160BC" w:rsidRPr="009E0015" w:rsidRDefault="008933AE" w:rsidP="004160BC">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49376" behindDoc="0" locked="0" layoutInCell="1" allowOverlap="1" wp14:anchorId="7D278E6D" wp14:editId="33D86F38">
                <wp:simplePos x="0" y="0"/>
                <wp:positionH relativeFrom="column">
                  <wp:posOffset>3357506</wp:posOffset>
                </wp:positionH>
                <wp:positionV relativeFrom="paragraph">
                  <wp:posOffset>5080</wp:posOffset>
                </wp:positionV>
                <wp:extent cx="1325880" cy="281940"/>
                <wp:effectExtent l="0" t="0" r="26670" b="22860"/>
                <wp:wrapNone/>
                <wp:docPr id="49" name="Text Box 49"/>
                <wp:cNvGraphicFramePr/>
                <a:graphic xmlns:a="http://schemas.openxmlformats.org/drawingml/2006/main">
                  <a:graphicData uri="http://schemas.microsoft.com/office/word/2010/wordprocessingShape">
                    <wps:wsp>
                      <wps:cNvSpPr txBox="1"/>
                      <wps:spPr>
                        <a:xfrm>
                          <a:off x="0" y="0"/>
                          <a:ext cx="1325880" cy="281940"/>
                        </a:xfrm>
                        <a:prstGeom prst="roundRect">
                          <a:avLst/>
                        </a:prstGeom>
                        <a:noFill/>
                        <a:ln w="6350">
                          <a:solidFill>
                            <a:schemeClr val="bg1">
                              <a:lumMod val="50000"/>
                            </a:schemeClr>
                          </a:solidFill>
                        </a:ln>
                      </wps:spPr>
                      <wps:txbx>
                        <w:txbxContent>
                          <w:p w14:paraId="698AB06E" w14:textId="77777777" w:rsidR="00DC101B" w:rsidRPr="001156A0" w:rsidRDefault="00DC101B" w:rsidP="004160BC">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78E6D" id="Text Box 49" o:spid="_x0000_s1049" style="position:absolute;left:0;text-align:left;margin-left:264.35pt;margin-top:.4pt;width:104.4pt;height:22.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" filled="f" strokecolor="#7f7f7f [1612]" strokeweight=".5pt">
                <v:textbox>
                  <w:txbxContent>
                    <w:p w14:paraId="698AB06E" w14:textId="77777777" w:rsidR="00DC101B" w:rsidRPr="001156A0" w:rsidRDefault="00DC101B" w:rsidP="004160BC">
                      <w:pPr>
                        <w:rPr>
                          <w:rFonts w:ascii="Roboto Slab" w:hAnsi="Roboto Slab" w:cs="Arial"/>
                          <w:i/>
                          <w:color w:val="1A1A1A"/>
                          <w:sz w:val="20"/>
                          <w:szCs w:val="20"/>
                        </w:rPr>
                      </w:pPr>
                    </w:p>
                  </w:txbxContent>
                </v:textbox>
              </v:roundrect>
            </w:pict>
          </mc:Fallback>
        </mc:AlternateContent>
      </w:r>
      <w:r w:rsidR="004160BC" w:rsidRPr="009E0015">
        <w:rPr>
          <w:rFonts w:ascii="Roboto Slab" w:hAnsi="Roboto Slab" w:cs="Arial"/>
          <w:b/>
          <w:color w:val="1A1A1A"/>
          <w:sz w:val="20"/>
          <w:szCs w:val="20"/>
        </w:rPr>
        <w:t>Ehituse eeltöödega</w:t>
      </w:r>
      <w:r w:rsidR="00E24749" w:rsidRPr="009E0015">
        <w:rPr>
          <w:rFonts w:ascii="Roboto Slab" w:hAnsi="Roboto Slab" w:cs="Arial"/>
          <w:b/>
          <w:color w:val="1A1A1A"/>
          <w:sz w:val="20"/>
          <w:szCs w:val="20"/>
        </w:rPr>
        <w:t xml:space="preserve"> </w:t>
      </w:r>
      <w:r w:rsidR="004160BC" w:rsidRPr="009E0015">
        <w:rPr>
          <w:rFonts w:ascii="Roboto Slab" w:hAnsi="Roboto Slab" w:cs="Arial"/>
          <w:b/>
          <w:color w:val="1A1A1A"/>
          <w:sz w:val="20"/>
          <w:szCs w:val="20"/>
        </w:rPr>
        <w:t xml:space="preserve">seotud kulude varaseim alguskuupäev: </w:t>
      </w:r>
      <w:r w:rsidR="004160BC" w:rsidRPr="009E0015">
        <w:rPr>
          <w:rFonts w:ascii="Roboto Slab" w:hAnsi="Roboto Slab" w:cs="Arial"/>
          <w:i/>
          <w:color w:val="1A1A1A"/>
          <w:sz w:val="20"/>
          <w:szCs w:val="20"/>
        </w:rPr>
        <w:tab/>
      </w:r>
    </w:p>
    <w:p w14:paraId="4747A318" w14:textId="77777777" w:rsidR="00E24749" w:rsidRPr="009E0015" w:rsidRDefault="00E24749" w:rsidP="00E24749">
      <w:pPr>
        <w:pBdr>
          <w:top w:val="single" w:sz="6" w:space="0" w:color="FFFFFF"/>
        </w:pBdr>
        <w:tabs>
          <w:tab w:val="left" w:pos="0"/>
        </w:tabs>
        <w:spacing w:after="0" w:line="240" w:lineRule="auto"/>
        <w:jc w:val="both"/>
        <w:rPr>
          <w:rFonts w:ascii="Roboto Slab" w:hAnsi="Roboto Slab" w:cs="Arial"/>
          <w:i/>
          <w:color w:val="1A1A1A"/>
          <w:sz w:val="20"/>
          <w:szCs w:val="20"/>
        </w:rPr>
      </w:pPr>
    </w:p>
    <w:p w14:paraId="20872F1F" w14:textId="5841A8C2" w:rsidR="004160BC" w:rsidRPr="009E0015" w:rsidRDefault="004160BC" w:rsidP="00E24749">
      <w:pPr>
        <w:pBdr>
          <w:top w:val="single" w:sz="6" w:space="0" w:color="FFFFFF"/>
        </w:pBdr>
        <w:tabs>
          <w:tab w:val="left" w:pos="0"/>
        </w:tabs>
        <w:spacing w:after="0" w:line="240" w:lineRule="auto"/>
        <w:jc w:val="both"/>
        <w:rPr>
          <w:rFonts w:ascii="Roboto Slab" w:hAnsi="Roboto Slab" w:cs="RobotoSlab-Regular"/>
          <w:i/>
          <w:color w:val="0070C0"/>
          <w:sz w:val="20"/>
          <w:szCs w:val="20"/>
        </w:rPr>
      </w:pPr>
      <w:r w:rsidRPr="009E0015">
        <w:rPr>
          <w:rFonts w:ascii="Roboto Slab" w:hAnsi="Roboto Slab" w:cs="RobotoSlab-Regular"/>
          <w:i/>
          <w:color w:val="0070C0"/>
          <w:sz w:val="20"/>
          <w:szCs w:val="20"/>
        </w:rPr>
        <w:t xml:space="preserve">Juhul kui </w:t>
      </w:r>
      <w:r w:rsidRPr="009E0015">
        <w:rPr>
          <w:rFonts w:ascii="Roboto Slab" w:hAnsi="Roboto Slab" w:cs="RobotoSlab-Regular"/>
          <w:b/>
          <w:i/>
          <w:color w:val="0070C0"/>
          <w:sz w:val="20"/>
          <w:szCs w:val="20"/>
        </w:rPr>
        <w:t>projekti eelarve sisaldab</w:t>
      </w:r>
      <w:r w:rsidRPr="009E0015">
        <w:rPr>
          <w:rFonts w:ascii="Roboto Slab" w:hAnsi="Roboto Slab" w:cs="RobotoSlab-Regular"/>
          <w:i/>
          <w:color w:val="0070C0"/>
          <w:sz w:val="20"/>
          <w:szCs w:val="20"/>
        </w:rPr>
        <w:t xml:space="preserve"> enne taotluse esitamist tehtud ehituslike</w:t>
      </w:r>
      <w:r w:rsidR="00E24749" w:rsidRPr="009E0015">
        <w:rPr>
          <w:rFonts w:ascii="Roboto Slab" w:hAnsi="Roboto Slab" w:cs="RobotoSlab-Regular"/>
          <w:i/>
          <w:color w:val="0070C0"/>
          <w:sz w:val="20"/>
          <w:szCs w:val="20"/>
        </w:rPr>
        <w:t xml:space="preserve"> </w:t>
      </w:r>
      <w:r w:rsidRPr="009E0015">
        <w:rPr>
          <w:rFonts w:ascii="Roboto Slab" w:hAnsi="Roboto Slab" w:cs="RobotoSlab-Regular"/>
          <w:i/>
          <w:color w:val="0070C0"/>
          <w:sz w:val="20"/>
          <w:szCs w:val="20"/>
        </w:rPr>
        <w:t>eeltööde kulusid siis märkida eeltööde tegemise alguskuupäev. Ehituse eeltööde kuupäev ei tohi olla varasem kui 12 kuud taotluse esitamise kuupäevast.</w:t>
      </w:r>
    </w:p>
    <w:p w14:paraId="04D7A7A7" w14:textId="209FF8B5" w:rsidR="00F17D86" w:rsidRPr="009E0015" w:rsidRDefault="00F17D86" w:rsidP="00E24749">
      <w:pPr>
        <w:pBdr>
          <w:top w:val="single" w:sz="6" w:space="0" w:color="FFFFFF"/>
        </w:pBdr>
        <w:tabs>
          <w:tab w:val="left" w:pos="0"/>
        </w:tabs>
        <w:spacing w:after="0" w:line="240" w:lineRule="auto"/>
        <w:jc w:val="both"/>
        <w:rPr>
          <w:rFonts w:ascii="Roboto Slab" w:hAnsi="Roboto Slab" w:cs="Arial"/>
          <w:b/>
          <w:i/>
          <w:color w:val="0070C0"/>
          <w:sz w:val="20"/>
          <w:szCs w:val="20"/>
        </w:rPr>
      </w:pPr>
      <w:r w:rsidRPr="009E0015">
        <w:rPr>
          <w:rFonts w:ascii="Roboto Slab" w:hAnsi="Roboto Slab" w:cs="Arial"/>
          <w:b/>
          <w:i/>
          <w:color w:val="0070C0"/>
          <w:sz w:val="20"/>
          <w:szCs w:val="20"/>
        </w:rPr>
        <w:t>Juhul kui enne taotluse esitamist tehtud ehituslikele eeltöödele toetust ei soovita siis jätke lahter tühjaks.</w:t>
      </w:r>
    </w:p>
    <w:p w14:paraId="17FEDCEE" w14:textId="67C17CA5" w:rsidR="008933AE" w:rsidRPr="009E0015" w:rsidRDefault="008933AE" w:rsidP="00E24749">
      <w:pPr>
        <w:pBdr>
          <w:top w:val="single" w:sz="6" w:space="0" w:color="FFFFFF"/>
        </w:pBdr>
        <w:tabs>
          <w:tab w:val="left" w:pos="0"/>
        </w:tabs>
        <w:spacing w:after="0" w:line="240" w:lineRule="auto"/>
        <w:jc w:val="both"/>
        <w:rPr>
          <w:rFonts w:ascii="Roboto Slab" w:hAnsi="Roboto Slab" w:cs="Arial"/>
          <w:i/>
          <w:color w:val="0070C0"/>
          <w:sz w:val="20"/>
          <w:szCs w:val="20"/>
        </w:rPr>
      </w:pPr>
      <w:r w:rsidRPr="009E0015">
        <w:rPr>
          <w:rFonts w:ascii="Roboto Slab" w:hAnsi="Roboto Slab" w:cs="Arial"/>
          <w:i/>
          <w:color w:val="0070C0"/>
          <w:sz w:val="20"/>
          <w:szCs w:val="20"/>
        </w:rPr>
        <w:t>Ehituse eeltööd on näiteks projekteerimine, ekspositsiooni- ja sisekujundusprojektide koostamine, ehitusprojekti ekspertiisi koostamine, ehitusmaksumuse kalkulatsiooni koostamine, ehitusgeoloogiliste ja -geodeetiliste uurimistööd, keskkonnamõjude hindamine ja ehitusloa väljastamine või muinsuskaitse eritingimuste koostamine koos selleks vajalike uuringute läbiviimisega ning muud projekti ettevalmistustöödega seotud põhjendatud ja vajalikud tööd.</w:t>
      </w:r>
    </w:p>
    <w:p w14:paraId="495BF741" w14:textId="77777777" w:rsidR="00F17D86" w:rsidRPr="009E0015" w:rsidRDefault="00F17D86" w:rsidP="00F17D86"/>
    <w:p w14:paraId="5A65C42A" w14:textId="0D407871" w:rsidR="00285E66" w:rsidRPr="009E0015" w:rsidRDefault="00285E66" w:rsidP="009E0015">
      <w:pPr>
        <w:pStyle w:val="Heading1"/>
        <w:keepNext w:val="0"/>
        <w:keepLines w:val="0"/>
        <w:numPr>
          <w:ilvl w:val="0"/>
          <w:numId w:val="5"/>
        </w:numPr>
        <w:spacing w:before="0" w:after="0"/>
        <w:rPr>
          <w:rFonts w:cs="Arial"/>
          <w:color w:val="1A1A1A"/>
          <w:sz w:val="48"/>
          <w:szCs w:val="48"/>
        </w:rPr>
      </w:pPr>
      <w:bookmarkStart w:id="4" w:name="_Hlk54270099"/>
      <w:r w:rsidRPr="009E0015">
        <w:rPr>
          <w:rFonts w:cs="Arial"/>
          <w:color w:val="1A1A1A"/>
          <w:sz w:val="48"/>
          <w:szCs w:val="48"/>
        </w:rPr>
        <w:t>Partnerid ja makse saajad</w:t>
      </w:r>
    </w:p>
    <w:bookmarkEnd w:id="4"/>
    <w:p w14:paraId="7D5947EF" w14:textId="77777777" w:rsidR="00C14323" w:rsidRPr="009E0015" w:rsidRDefault="00C14323" w:rsidP="00F17D86">
      <w:pPr>
        <w:spacing w:after="0"/>
      </w:pPr>
    </w:p>
    <w:p w14:paraId="66AD393A" w14:textId="43DC8ADE" w:rsidR="00C14323" w:rsidRPr="009E0015" w:rsidRDefault="00C14323" w:rsidP="001B25B1">
      <w:pPr>
        <w:pStyle w:val="Heading1"/>
        <w:spacing w:before="0" w:after="0"/>
        <w:jc w:val="both"/>
        <w:rPr>
          <w:rFonts w:ascii="Roboto Slab" w:hAnsi="Roboto Slab" w:cs="Arial"/>
          <w:color w:val="auto"/>
          <w:sz w:val="22"/>
          <w:szCs w:val="22"/>
        </w:rPr>
      </w:pPr>
      <w:r w:rsidRPr="009E0015">
        <w:rPr>
          <w:rFonts w:ascii="Roboto Slab" w:hAnsi="Roboto Slab" w:cs="Arial"/>
          <w:color w:val="auto"/>
          <w:sz w:val="24"/>
          <w:szCs w:val="24"/>
        </w:rPr>
        <w:t xml:space="preserve">NB! </w:t>
      </w:r>
      <w:r w:rsidR="001B25B1" w:rsidRPr="009E0015">
        <w:rPr>
          <w:rFonts w:ascii="Roboto Slab" w:hAnsi="Roboto Slab" w:cs="Arial"/>
          <w:color w:val="FF0000"/>
          <w:sz w:val="24"/>
          <w:szCs w:val="24"/>
        </w:rPr>
        <w:t>Täita juhul, kui projektis on partner.</w:t>
      </w:r>
      <w:r w:rsidR="001B25B1" w:rsidRPr="009E0015">
        <w:rPr>
          <w:rFonts w:ascii="Roboto Slab" w:hAnsi="Roboto Slab" w:cs="Arial"/>
          <w:b/>
          <w:color w:val="FF0000"/>
          <w:sz w:val="24"/>
          <w:szCs w:val="24"/>
        </w:rPr>
        <w:t xml:space="preserve"> </w:t>
      </w:r>
      <w:r w:rsidR="001B25B1" w:rsidRPr="009E0015">
        <w:rPr>
          <w:rFonts w:ascii="Roboto Slab" w:hAnsi="Roboto Slab" w:cs="Arial"/>
          <w:b/>
          <w:color w:val="auto"/>
          <w:sz w:val="24"/>
          <w:szCs w:val="24"/>
        </w:rPr>
        <w:t xml:space="preserve">Toetusmeetme mõistes on partner </w:t>
      </w:r>
      <w:r w:rsidR="001B25B1" w:rsidRPr="009E0015">
        <w:rPr>
          <w:rFonts w:ascii="Roboto Slab" w:hAnsi="Roboto Slab" w:cs="Arial"/>
          <w:color w:val="auto"/>
          <w:sz w:val="22"/>
          <w:szCs w:val="22"/>
        </w:rPr>
        <w:t>Eesti riigiasutus või kohaliku omavalitsuse üksus või Eestis registreeritud juriidiline isik,</w:t>
      </w:r>
      <w:r w:rsidR="001B25B1" w:rsidRPr="009E0015">
        <w:rPr>
          <w:rFonts w:ascii="Roboto Slab" w:hAnsi="Roboto Slab" w:cs="Arial"/>
          <w:color w:val="auto"/>
          <w:sz w:val="24"/>
          <w:szCs w:val="24"/>
        </w:rPr>
        <w:t xml:space="preserve"> </w:t>
      </w:r>
      <w:r w:rsidR="001B25B1" w:rsidRPr="009E0015">
        <w:rPr>
          <w:rFonts w:ascii="Roboto Slab" w:hAnsi="Roboto Slab" w:cs="Arial"/>
          <w:b/>
          <w:color w:val="auto"/>
          <w:sz w:val="24"/>
          <w:szCs w:val="24"/>
        </w:rPr>
        <w:t>kes osaleb projektis toetatava tegevuse rakendamisel ja kellel tekivad selle käigus kulud</w:t>
      </w:r>
      <w:r w:rsidR="001B25B1" w:rsidRPr="009E0015">
        <w:rPr>
          <w:rFonts w:ascii="Roboto Slab" w:hAnsi="Roboto Slab" w:cs="Arial"/>
          <w:color w:val="auto"/>
          <w:sz w:val="24"/>
          <w:szCs w:val="24"/>
        </w:rPr>
        <w:t xml:space="preserve"> </w:t>
      </w:r>
      <w:r w:rsidR="001B25B1" w:rsidRPr="009E0015">
        <w:rPr>
          <w:rFonts w:ascii="Roboto Slab" w:hAnsi="Roboto Slab" w:cs="Arial"/>
          <w:color w:val="auto"/>
          <w:sz w:val="22"/>
          <w:szCs w:val="22"/>
        </w:rPr>
        <w:t>ning</w:t>
      </w:r>
      <w:r w:rsidR="001B25B1" w:rsidRPr="009E0015">
        <w:rPr>
          <w:rFonts w:ascii="Roboto Slab" w:hAnsi="Roboto Slab" w:cs="Arial"/>
          <w:b/>
          <w:color w:val="auto"/>
          <w:sz w:val="22"/>
          <w:szCs w:val="22"/>
        </w:rPr>
        <w:t xml:space="preserve"> </w:t>
      </w:r>
      <w:r w:rsidR="001B25B1" w:rsidRPr="009E0015">
        <w:rPr>
          <w:rFonts w:ascii="Roboto Slab" w:hAnsi="Roboto Slab" w:cs="Arial"/>
          <w:color w:val="auto"/>
          <w:sz w:val="22"/>
          <w:szCs w:val="22"/>
        </w:rPr>
        <w:t>kes ei ole projektis töövõtja</w:t>
      </w:r>
      <w:r w:rsidRPr="009E0015">
        <w:rPr>
          <w:rFonts w:ascii="Roboto Slab" w:hAnsi="Roboto Slab" w:cs="Arial"/>
          <w:color w:val="auto"/>
          <w:sz w:val="22"/>
          <w:szCs w:val="22"/>
        </w:rPr>
        <w:t>.</w:t>
      </w:r>
    </w:p>
    <w:p w14:paraId="54E03F7F" w14:textId="112F95D5" w:rsidR="008A249D" w:rsidRPr="00CC7224" w:rsidRDefault="001B25B1" w:rsidP="00CC7224">
      <w:pPr>
        <w:rPr>
          <w:rFonts w:ascii="Roboto Slab" w:hAnsi="Roboto Slab"/>
        </w:rPr>
      </w:pPr>
      <w:r w:rsidRPr="009E0015">
        <w:rPr>
          <w:rFonts w:ascii="Roboto Slab" w:hAnsi="Roboto Slab"/>
        </w:rPr>
        <w:t>Lisada partneri poolt allkirjastatud „Partneri info vorm“.</w:t>
      </w:r>
    </w:p>
    <w:p w14:paraId="39F0DC5B" w14:textId="77777777" w:rsidR="008A249D" w:rsidRPr="009E0015" w:rsidRDefault="008A249D" w:rsidP="001B25B1">
      <w:pPr>
        <w:pStyle w:val="Heading1"/>
        <w:spacing w:before="0" w:after="0"/>
        <w:rPr>
          <w:rFonts w:ascii="Roboto Slab" w:hAnsi="Roboto Slab" w:cs="Arial"/>
          <w:color w:val="1A1A1A"/>
          <w:sz w:val="20"/>
          <w:szCs w:val="20"/>
        </w:rPr>
      </w:pPr>
      <w:r w:rsidRPr="009E0015">
        <w:rPr>
          <w:rFonts w:ascii="Roboto Slab" w:hAnsi="Roboto Slab" w:cs="Arial"/>
          <w:color w:val="1A1A1A"/>
          <w:sz w:val="20"/>
          <w:szCs w:val="20"/>
        </w:rPr>
        <w:t>Kohustuslik on sisestada partnerid, kes panustavad projekti rahaliselt või kelle kulusid projektist hüvitatakse kuludokumentide alusel. Siin sisestatud andmetega eeltäidetakse projekti Rahastajate leht.</w:t>
      </w:r>
      <w:r w:rsidRPr="009E0015">
        <w:rPr>
          <w:rFonts w:ascii="Roboto Slab" w:hAnsi="Roboto Slab" w:cs="Arial"/>
          <w:color w:val="1A1A1A"/>
          <w:sz w:val="20"/>
          <w:szCs w:val="20"/>
        </w:rPr>
        <w:br/>
      </w:r>
    </w:p>
    <w:p w14:paraId="68425424" w14:textId="77777777" w:rsidR="008A249D" w:rsidRPr="009E0015" w:rsidRDefault="008A249D" w:rsidP="008A249D">
      <w:pPr>
        <w:pStyle w:val="Heading1"/>
        <w:spacing w:before="0" w:after="0"/>
        <w:rPr>
          <w:rFonts w:ascii="Roboto Slab" w:hAnsi="Roboto Slab" w:cs="Arial"/>
          <w:color w:val="1A1A1A"/>
          <w:sz w:val="20"/>
          <w:szCs w:val="20"/>
        </w:rPr>
      </w:pPr>
      <w:r w:rsidRPr="009E0015">
        <w:rPr>
          <w:rFonts w:ascii="Roboto Slab" w:hAnsi="Roboto Slab" w:cs="Arial"/>
          <w:color w:val="1A1A1A"/>
          <w:sz w:val="20"/>
          <w:szCs w:val="20"/>
        </w:rPr>
        <w:t>Kõik taotluse juurde kontaktisikuks märgitud isikud näevad antud taotlust e-toetuse keskkonna kaudu ning saavad taotlust enne selle ametlikku esitamist muuta ja allkirjastada ning esitada.</w:t>
      </w:r>
    </w:p>
    <w:p w14:paraId="53A2D50D" w14:textId="77777777" w:rsidR="008A249D" w:rsidRPr="009E0015" w:rsidRDefault="008A249D" w:rsidP="008A249D">
      <w:pPr>
        <w:pStyle w:val="Heading1"/>
        <w:spacing w:before="0" w:after="0"/>
        <w:rPr>
          <w:rFonts w:ascii="Roboto Slab" w:hAnsi="Roboto Slab" w:cs="Arial"/>
          <w:color w:val="1A1A1A"/>
          <w:sz w:val="20"/>
          <w:szCs w:val="20"/>
        </w:rPr>
      </w:pPr>
    </w:p>
    <w:p w14:paraId="28D423BF" w14:textId="77777777" w:rsidR="008A249D" w:rsidRPr="009E0015" w:rsidRDefault="008A249D" w:rsidP="009E0015">
      <w:pPr>
        <w:pStyle w:val="z-TopofForm"/>
        <w:numPr>
          <w:ilvl w:val="0"/>
          <w:numId w:val="5"/>
        </w:numPr>
      </w:pPr>
      <w:r w:rsidRPr="009E0015">
        <w:rPr>
          <w:rFonts w:ascii="Roboto Slab" w:hAnsi="Roboto Slab"/>
          <w:color w:val="1A1A1A"/>
          <w:sz w:val="20"/>
          <w:szCs w:val="20"/>
        </w:rPr>
        <w:t>Kõik taotluse juurde kontaktisikuks märgitud isikud näevad antud taotlust e-toetuse keskkonna kaudu ning saavad taotlust enne selle ametlikku esitamist muuta ja allkirjastada ning esitada.</w:t>
      </w:r>
      <w:r w:rsidRPr="009E0015">
        <w:t>Vormi algus</w:t>
      </w:r>
    </w:p>
    <w:p w14:paraId="6D6C2FEC" w14:textId="77777777" w:rsidR="008A249D" w:rsidRPr="009E0015" w:rsidRDefault="008A249D" w:rsidP="008A249D">
      <w:pPr>
        <w:shd w:val="clear" w:color="auto" w:fill="FFFFFF"/>
        <w:spacing w:after="0"/>
        <w:rPr>
          <w:rFonts w:eastAsia="Times New Roman" w:cs="Arial"/>
          <w:color w:val="1A1A1A"/>
          <w:sz w:val="32"/>
          <w:szCs w:val="32"/>
          <w:lang w:eastAsia="et-EE"/>
        </w:rPr>
      </w:pPr>
      <w:r w:rsidRPr="009E0015">
        <w:rPr>
          <w:rFonts w:eastAsia="Times New Roman" w:cs="Arial"/>
          <w:color w:val="1A1A1A"/>
          <w:sz w:val="32"/>
          <w:szCs w:val="32"/>
          <w:lang w:eastAsia="et-EE"/>
        </w:rPr>
        <w:t>Partnerid, makse saajad ja nende kontaktisikud</w:t>
      </w:r>
    </w:p>
    <w:p w14:paraId="6A777342" w14:textId="77777777" w:rsidR="008A249D" w:rsidRPr="009E0015" w:rsidRDefault="008A249D" w:rsidP="008A249D">
      <w:pPr>
        <w:shd w:val="clear" w:color="auto" w:fill="FFFFFF"/>
        <w:spacing w:after="0"/>
        <w:rPr>
          <w:rFonts w:ascii="Roboto Condensed" w:eastAsia="Times New Roman" w:hAnsi="Roboto Condensed" w:cs="Arial"/>
          <w:color w:val="1A1A1A"/>
          <w:sz w:val="20"/>
          <w:szCs w:val="20"/>
          <w:lang w:eastAsia="et-EE"/>
        </w:rPr>
      </w:pPr>
      <w:r>
        <w:rPr>
          <w:noProof/>
        </w:rPr>
        <w:drawing>
          <wp:inline distT="0" distB="0" distL="0" distR="0" wp14:anchorId="13D8D74C" wp14:editId="56C3D631">
            <wp:extent cx="809625" cy="180975"/>
            <wp:effectExtent l="0" t="0" r="9525" b="9525"/>
            <wp:docPr id="9235895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809625" cy="180975"/>
                    </a:xfrm>
                    <a:prstGeom prst="rect">
                      <a:avLst/>
                    </a:prstGeom>
                  </pic:spPr>
                </pic:pic>
              </a:graphicData>
            </a:graphic>
          </wp:inline>
        </w:drawing>
      </w:r>
    </w:p>
    <w:p w14:paraId="038D9501" w14:textId="77777777" w:rsidR="008A249D" w:rsidRPr="009E0015" w:rsidRDefault="008A249D" w:rsidP="008A249D">
      <w:pPr>
        <w:autoSpaceDE w:val="0"/>
        <w:autoSpaceDN w:val="0"/>
        <w:adjustRightInd w:val="0"/>
        <w:spacing w:after="0" w:line="240" w:lineRule="auto"/>
        <w:jc w:val="both"/>
        <w:rPr>
          <w:rFonts w:ascii="Roboto Slab" w:hAnsi="Roboto Slab" w:cs="RobotoSlab-Bold"/>
          <w:b/>
          <w:bCs/>
          <w:sz w:val="20"/>
          <w:szCs w:val="20"/>
        </w:rPr>
      </w:pPr>
    </w:p>
    <w:tbl>
      <w:tblPr>
        <w:tblStyle w:val="TableGrid"/>
        <w:tblW w:w="0" w:type="auto"/>
        <w:tblLook w:val="04A0" w:firstRow="1" w:lastRow="0" w:firstColumn="1" w:lastColumn="0" w:noHBand="0" w:noVBand="1"/>
      </w:tblPr>
      <w:tblGrid>
        <w:gridCol w:w="362"/>
        <w:gridCol w:w="1146"/>
        <w:gridCol w:w="1057"/>
        <w:gridCol w:w="1291"/>
        <w:gridCol w:w="1294"/>
        <w:gridCol w:w="1212"/>
        <w:gridCol w:w="1127"/>
        <w:gridCol w:w="2139"/>
      </w:tblGrid>
      <w:tr w:rsidR="008A249D" w:rsidRPr="009E0015" w14:paraId="3B9D3D52" w14:textId="77777777" w:rsidTr="591EC669">
        <w:trPr>
          <w:trHeight w:val="328"/>
        </w:trPr>
        <w:tc>
          <w:tcPr>
            <w:tcW w:w="370" w:type="dxa"/>
            <w:shd w:val="clear" w:color="auto" w:fill="D9D9D9" w:themeFill="background2" w:themeFillShade="D9"/>
          </w:tcPr>
          <w:p w14:paraId="6999FBA9"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noProof/>
              </w:rPr>
              <w:drawing>
                <wp:anchor distT="0" distB="0" distL="114300" distR="114300" simplePos="0" relativeHeight="251729920" behindDoc="0" locked="0" layoutInCell="1" allowOverlap="1" wp14:anchorId="1F18DAEB" wp14:editId="17933C52">
                  <wp:simplePos x="0" y="0"/>
                  <wp:positionH relativeFrom="column">
                    <wp:posOffset>-3810</wp:posOffset>
                  </wp:positionH>
                  <wp:positionV relativeFrom="page">
                    <wp:posOffset>48260</wp:posOffset>
                  </wp:positionV>
                  <wp:extent cx="119380" cy="1149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178" w:type="dxa"/>
            <w:shd w:val="clear" w:color="auto" w:fill="D9D9D9" w:themeFill="background2" w:themeFillShade="D9"/>
          </w:tcPr>
          <w:p w14:paraId="53587A5B"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Nimi</w:t>
            </w:r>
          </w:p>
        </w:tc>
        <w:tc>
          <w:tcPr>
            <w:tcW w:w="1072" w:type="dxa"/>
            <w:shd w:val="clear" w:color="auto" w:fill="D9D9D9" w:themeFill="background2" w:themeFillShade="D9"/>
          </w:tcPr>
          <w:p w14:paraId="045AC77C"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Nimi pangas</w:t>
            </w:r>
          </w:p>
        </w:tc>
        <w:tc>
          <w:tcPr>
            <w:tcW w:w="1302" w:type="dxa"/>
            <w:shd w:val="clear" w:color="auto" w:fill="D9D9D9" w:themeFill="background2" w:themeFillShade="D9"/>
          </w:tcPr>
          <w:p w14:paraId="29A38C08"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Registri-/isikukood</w:t>
            </w:r>
          </w:p>
        </w:tc>
        <w:tc>
          <w:tcPr>
            <w:tcW w:w="1316" w:type="dxa"/>
            <w:shd w:val="clear" w:color="auto" w:fill="D9D9D9" w:themeFill="background2" w:themeFillShade="D9"/>
          </w:tcPr>
          <w:p w14:paraId="023FDA4A"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Roll</w:t>
            </w:r>
          </w:p>
        </w:tc>
        <w:tc>
          <w:tcPr>
            <w:tcW w:w="1234" w:type="dxa"/>
            <w:shd w:val="clear" w:color="auto" w:fill="D9D9D9" w:themeFill="background2" w:themeFillShade="D9"/>
          </w:tcPr>
          <w:p w14:paraId="66A5F204"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Telefon</w:t>
            </w:r>
          </w:p>
        </w:tc>
        <w:tc>
          <w:tcPr>
            <w:tcW w:w="1162" w:type="dxa"/>
            <w:shd w:val="clear" w:color="auto" w:fill="D9D9D9" w:themeFill="background2" w:themeFillShade="D9"/>
          </w:tcPr>
          <w:p w14:paraId="074278F2"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E-post</w:t>
            </w:r>
          </w:p>
        </w:tc>
        <w:tc>
          <w:tcPr>
            <w:tcW w:w="2138" w:type="dxa"/>
            <w:shd w:val="clear" w:color="auto" w:fill="D9D9D9" w:themeFill="background2" w:themeFillShade="D9"/>
          </w:tcPr>
          <w:p w14:paraId="10B645B7" w14:textId="68A2521D" w:rsidR="008A249D" w:rsidRPr="009E0015" w:rsidRDefault="008A249D" w:rsidP="00074EA8">
            <w:pPr>
              <w:autoSpaceDE w:val="0"/>
              <w:autoSpaceDN w:val="0"/>
              <w:adjustRightInd w:val="0"/>
              <w:jc w:val="both"/>
              <w:rPr>
                <w:rFonts w:ascii="Roboto Slab" w:hAnsi="Roboto Slab" w:cs="RobotoSlab-Bold"/>
                <w:b/>
                <w:bCs/>
                <w:sz w:val="20"/>
                <w:szCs w:val="20"/>
              </w:rPr>
            </w:pPr>
            <w:r w:rsidRPr="009E0015">
              <w:rPr>
                <w:rFonts w:ascii="Roboto Slab" w:hAnsi="Roboto Slab" w:cs="RobotoSlab-Bold"/>
                <w:b/>
                <w:bCs/>
                <w:sz w:val="20"/>
                <w:szCs w:val="20"/>
              </w:rPr>
              <w:t>Osapoole/kontaktisiku</w:t>
            </w:r>
            <w:r w:rsidR="00074EA8" w:rsidRPr="009E0015">
              <w:rPr>
                <w:rFonts w:ascii="Roboto Slab" w:hAnsi="Roboto Slab" w:cs="RobotoSlab-Bold"/>
                <w:b/>
                <w:bCs/>
                <w:sz w:val="20"/>
                <w:szCs w:val="20"/>
              </w:rPr>
              <w:t xml:space="preserve"> </w:t>
            </w:r>
            <w:r w:rsidRPr="009E0015">
              <w:rPr>
                <w:rFonts w:ascii="Roboto Slab" w:hAnsi="Roboto Slab" w:cs="RobotoSlab-Bold"/>
                <w:b/>
                <w:bCs/>
                <w:sz w:val="20"/>
                <w:szCs w:val="20"/>
              </w:rPr>
              <w:t>täpsustus</w:t>
            </w:r>
          </w:p>
        </w:tc>
      </w:tr>
      <w:tr w:rsidR="008A249D" w:rsidRPr="009E0015" w14:paraId="7E254C69" w14:textId="77777777" w:rsidTr="591EC669">
        <w:tc>
          <w:tcPr>
            <w:tcW w:w="370" w:type="dxa"/>
          </w:tcPr>
          <w:p w14:paraId="1A464357" w14:textId="77777777" w:rsidR="008A249D" w:rsidRPr="009E0015" w:rsidRDefault="008A249D" w:rsidP="00A944E5">
            <w:pPr>
              <w:autoSpaceDE w:val="0"/>
              <w:autoSpaceDN w:val="0"/>
              <w:adjustRightInd w:val="0"/>
              <w:jc w:val="both"/>
              <w:rPr>
                <w:rFonts w:ascii="Roboto Slab" w:hAnsi="Roboto Slab" w:cs="RobotoSlab-Bold"/>
                <w:b/>
                <w:bCs/>
                <w:sz w:val="20"/>
                <w:szCs w:val="20"/>
              </w:rPr>
            </w:pPr>
            <w:r w:rsidRPr="009E0015">
              <w:rPr>
                <w:noProof/>
              </w:rPr>
              <w:drawing>
                <wp:anchor distT="0" distB="0" distL="114300" distR="114300" simplePos="0" relativeHeight="251730944" behindDoc="0" locked="0" layoutInCell="1" allowOverlap="1" wp14:anchorId="067DD7B1" wp14:editId="24C85E7B">
                  <wp:simplePos x="0" y="0"/>
                  <wp:positionH relativeFrom="column">
                    <wp:posOffset>2540</wp:posOffset>
                  </wp:positionH>
                  <wp:positionV relativeFrom="page">
                    <wp:posOffset>77470</wp:posOffset>
                  </wp:positionV>
                  <wp:extent cx="119380" cy="11493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9380" cy="114935"/>
                          </a:xfrm>
                          <a:prstGeom prst="rect">
                            <a:avLst/>
                          </a:prstGeom>
                        </pic:spPr>
                      </pic:pic>
                    </a:graphicData>
                  </a:graphic>
                </wp:anchor>
              </w:drawing>
            </w:r>
          </w:p>
        </w:tc>
        <w:tc>
          <w:tcPr>
            <w:tcW w:w="1178" w:type="dxa"/>
          </w:tcPr>
          <w:p w14:paraId="14921E33" w14:textId="77777777" w:rsidR="008A249D" w:rsidRPr="009E0015" w:rsidRDefault="008A249D" w:rsidP="00A944E5">
            <w:pPr>
              <w:autoSpaceDE w:val="0"/>
              <w:autoSpaceDN w:val="0"/>
              <w:adjustRightInd w:val="0"/>
              <w:jc w:val="both"/>
              <w:rPr>
                <w:rFonts w:ascii="Roboto Slab" w:hAnsi="Roboto Slab" w:cs="RobotoSlab-Bold"/>
                <w:b/>
                <w:bCs/>
                <w:sz w:val="20"/>
                <w:szCs w:val="20"/>
              </w:rPr>
            </w:pPr>
          </w:p>
        </w:tc>
        <w:tc>
          <w:tcPr>
            <w:tcW w:w="1072" w:type="dxa"/>
          </w:tcPr>
          <w:p w14:paraId="449D49D8" w14:textId="77777777" w:rsidR="008A249D" w:rsidRPr="009E0015" w:rsidRDefault="008A249D" w:rsidP="00A944E5">
            <w:pPr>
              <w:autoSpaceDE w:val="0"/>
              <w:autoSpaceDN w:val="0"/>
              <w:adjustRightInd w:val="0"/>
              <w:jc w:val="both"/>
              <w:rPr>
                <w:rFonts w:ascii="Roboto Slab" w:hAnsi="Roboto Slab" w:cs="RobotoSlab-Bold"/>
                <w:b/>
                <w:bCs/>
                <w:sz w:val="20"/>
                <w:szCs w:val="20"/>
              </w:rPr>
            </w:pPr>
          </w:p>
        </w:tc>
        <w:tc>
          <w:tcPr>
            <w:tcW w:w="1302" w:type="dxa"/>
          </w:tcPr>
          <w:p w14:paraId="6126A99A" w14:textId="77777777" w:rsidR="008A249D" w:rsidRPr="009E0015" w:rsidRDefault="008A249D" w:rsidP="00A944E5">
            <w:pPr>
              <w:autoSpaceDE w:val="0"/>
              <w:autoSpaceDN w:val="0"/>
              <w:adjustRightInd w:val="0"/>
              <w:jc w:val="both"/>
              <w:rPr>
                <w:rFonts w:ascii="Roboto Slab" w:hAnsi="Roboto Slab" w:cs="RobotoSlab-Bold"/>
                <w:b/>
                <w:bCs/>
                <w:sz w:val="20"/>
                <w:szCs w:val="20"/>
              </w:rPr>
            </w:pPr>
          </w:p>
        </w:tc>
        <w:tc>
          <w:tcPr>
            <w:tcW w:w="1316" w:type="dxa"/>
          </w:tcPr>
          <w:p w14:paraId="23455363" w14:textId="77777777" w:rsidR="008A249D" w:rsidRPr="009E0015" w:rsidRDefault="008A249D" w:rsidP="00A944E5">
            <w:pPr>
              <w:autoSpaceDE w:val="0"/>
              <w:autoSpaceDN w:val="0"/>
              <w:adjustRightInd w:val="0"/>
              <w:jc w:val="both"/>
              <w:rPr>
                <w:rFonts w:ascii="Roboto Slab" w:hAnsi="Roboto Slab" w:cs="RobotoSlab-Bold"/>
                <w:bCs/>
                <w:i/>
                <w:sz w:val="20"/>
                <w:szCs w:val="20"/>
              </w:rPr>
            </w:pPr>
            <w:r w:rsidRPr="009E0015">
              <w:rPr>
                <w:rFonts w:ascii="Roboto Slab" w:hAnsi="Roboto Slab" w:cs="RobotoSlab-Bold"/>
                <w:bCs/>
                <w:i/>
                <w:sz w:val="20"/>
                <w:szCs w:val="20"/>
              </w:rPr>
              <w:t>Taotleja/</w:t>
            </w:r>
          </w:p>
          <w:p w14:paraId="359CB9A8" w14:textId="77777777" w:rsidR="008A249D" w:rsidRPr="009E0015" w:rsidRDefault="008A249D" w:rsidP="00A944E5">
            <w:pPr>
              <w:autoSpaceDE w:val="0"/>
              <w:autoSpaceDN w:val="0"/>
              <w:adjustRightInd w:val="0"/>
              <w:jc w:val="both"/>
              <w:rPr>
                <w:rFonts w:ascii="Roboto Slab" w:hAnsi="Roboto Slab" w:cs="RobotoSlab-Bold"/>
                <w:bCs/>
                <w:i/>
                <w:sz w:val="20"/>
                <w:szCs w:val="20"/>
              </w:rPr>
            </w:pPr>
            <w:r w:rsidRPr="009E0015">
              <w:rPr>
                <w:rFonts w:ascii="Roboto Slab" w:hAnsi="Roboto Slab" w:cs="RobotoSlab-Bold"/>
                <w:bCs/>
                <w:i/>
                <w:sz w:val="20"/>
                <w:szCs w:val="20"/>
              </w:rPr>
              <w:t>Partner</w:t>
            </w:r>
          </w:p>
        </w:tc>
        <w:tc>
          <w:tcPr>
            <w:tcW w:w="1234" w:type="dxa"/>
          </w:tcPr>
          <w:p w14:paraId="588B40D0" w14:textId="77777777" w:rsidR="008A249D" w:rsidRPr="009E0015" w:rsidRDefault="008A249D" w:rsidP="00A944E5">
            <w:pPr>
              <w:autoSpaceDE w:val="0"/>
              <w:autoSpaceDN w:val="0"/>
              <w:adjustRightInd w:val="0"/>
              <w:jc w:val="both"/>
              <w:rPr>
                <w:rFonts w:ascii="Roboto Slab" w:hAnsi="Roboto Slab" w:cs="RobotoSlab-Bold"/>
                <w:b/>
                <w:bCs/>
                <w:sz w:val="20"/>
                <w:szCs w:val="20"/>
              </w:rPr>
            </w:pPr>
          </w:p>
        </w:tc>
        <w:tc>
          <w:tcPr>
            <w:tcW w:w="1162" w:type="dxa"/>
          </w:tcPr>
          <w:p w14:paraId="71426325" w14:textId="77777777" w:rsidR="008A249D" w:rsidRPr="009E0015" w:rsidRDefault="008A249D" w:rsidP="00A944E5">
            <w:pPr>
              <w:autoSpaceDE w:val="0"/>
              <w:autoSpaceDN w:val="0"/>
              <w:adjustRightInd w:val="0"/>
              <w:jc w:val="both"/>
              <w:rPr>
                <w:rFonts w:ascii="Roboto Slab" w:hAnsi="Roboto Slab" w:cs="RobotoSlab-Bold"/>
                <w:b/>
                <w:bCs/>
                <w:sz w:val="20"/>
                <w:szCs w:val="20"/>
              </w:rPr>
            </w:pPr>
          </w:p>
        </w:tc>
        <w:tc>
          <w:tcPr>
            <w:tcW w:w="2138" w:type="dxa"/>
          </w:tcPr>
          <w:p w14:paraId="1AE27EC0" w14:textId="77777777" w:rsidR="008A249D" w:rsidRPr="009E0015" w:rsidRDefault="008A249D" w:rsidP="00A944E5">
            <w:pPr>
              <w:autoSpaceDE w:val="0"/>
              <w:autoSpaceDN w:val="0"/>
              <w:adjustRightInd w:val="0"/>
              <w:jc w:val="both"/>
              <w:rPr>
                <w:rFonts w:ascii="Roboto Slab" w:hAnsi="Roboto Slab" w:cs="RobotoSlab-Bold"/>
                <w:bCs/>
                <w:i/>
                <w:sz w:val="20"/>
                <w:szCs w:val="20"/>
              </w:rPr>
            </w:pPr>
          </w:p>
        </w:tc>
      </w:tr>
    </w:tbl>
    <w:p w14:paraId="77F14EFA" w14:textId="77777777" w:rsidR="008A249D" w:rsidRPr="009E0015" w:rsidRDefault="008A249D" w:rsidP="008A249D">
      <w:pPr>
        <w:shd w:val="clear" w:color="auto" w:fill="FFFFFF"/>
        <w:spacing w:after="0"/>
        <w:rPr>
          <w:rStyle w:val="ng-binding"/>
          <w:rFonts w:ascii="Roboto Slab" w:hAnsi="Roboto Slab" w:cs="Arial"/>
          <w:color w:val="1A1A1A"/>
          <w:sz w:val="20"/>
          <w:szCs w:val="20"/>
        </w:rPr>
      </w:pPr>
    </w:p>
    <w:p w14:paraId="7F6FD051"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31968" behindDoc="0" locked="0" layoutInCell="1" allowOverlap="1" wp14:anchorId="35DD6738" wp14:editId="3787EE00">
                <wp:simplePos x="0" y="0"/>
                <wp:positionH relativeFrom="margin">
                  <wp:align>right</wp:align>
                </wp:positionH>
                <wp:positionV relativeFrom="paragraph">
                  <wp:posOffset>7620</wp:posOffset>
                </wp:positionV>
                <wp:extent cx="5029200" cy="283845"/>
                <wp:effectExtent l="0" t="0" r="19050" b="20955"/>
                <wp:wrapNone/>
                <wp:docPr id="100" name="Text Box 100"/>
                <wp:cNvGraphicFramePr/>
                <a:graphic xmlns:a="http://schemas.openxmlformats.org/drawingml/2006/main">
                  <a:graphicData uri="http://schemas.microsoft.com/office/word/2010/wordprocessingShape">
                    <wps:wsp>
                      <wps:cNvSpPr txBox="1"/>
                      <wps:spPr>
                        <a:xfrm>
                          <a:off x="0" y="0"/>
                          <a:ext cx="5029200" cy="283845"/>
                        </a:xfrm>
                        <a:prstGeom prst="roundRect">
                          <a:avLst/>
                        </a:prstGeom>
                        <a:noFill/>
                        <a:ln w="6350">
                          <a:solidFill>
                            <a:schemeClr val="bg1">
                              <a:lumMod val="50000"/>
                            </a:schemeClr>
                          </a:solidFill>
                        </a:ln>
                      </wps:spPr>
                      <wps:txbx>
                        <w:txbxContent>
                          <w:p w14:paraId="0A3F9810" w14:textId="2EDFC551" w:rsidR="00DC101B" w:rsidRPr="00074EA8" w:rsidRDefault="00DC101B" w:rsidP="008A249D">
                            <w:pPr>
                              <w:rPr>
                                <w:rFonts w:ascii="Roboto Slab" w:hAnsi="Roboto Slab" w:cs="Arial"/>
                                <w:i/>
                                <w:color w:val="1A1A1A"/>
                                <w:sz w:val="20"/>
                                <w:szCs w:val="20"/>
                              </w:rPr>
                            </w:pPr>
                            <w:r w:rsidRPr="00074EA8">
                              <w:rPr>
                                <w:rFonts w:ascii="Roboto Slab" w:hAnsi="Roboto Slab" w:cs="Arial"/>
                                <w:i/>
                                <w:color w:val="1A1A1A"/>
                                <w:sz w:val="20"/>
                                <w:szCs w:val="20"/>
                              </w:rPr>
                              <w:t>Valige JÄÄB KULU TEGIJA KANDA / SAAB KÜSIDA RIIGILT TAGASI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D6738" id="Text Box 100" o:spid="_x0000_s1050" style="position:absolute;left:0;text-align:left;margin-left:344.8pt;margin-top:.6pt;width:396pt;height:22.3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" filled="f" strokecolor="#7f7f7f [1612]" strokeweight=".5pt">
                <v:textbox>
                  <w:txbxContent>
                    <w:p w14:paraId="0A3F9810" w14:textId="2EDFC551" w:rsidR="00DC101B" w:rsidRPr="00074EA8" w:rsidRDefault="00DC101B" w:rsidP="008A249D">
                      <w:pPr>
                        <w:rPr>
                          <w:rFonts w:ascii="Roboto Slab" w:hAnsi="Roboto Slab" w:cs="Arial"/>
                          <w:i/>
                          <w:color w:val="1A1A1A"/>
                          <w:sz w:val="20"/>
                          <w:szCs w:val="20"/>
                        </w:rPr>
                      </w:pPr>
                      <w:r w:rsidRPr="00074EA8">
                        <w:rPr>
                          <w:rFonts w:ascii="Roboto Slab" w:hAnsi="Roboto Slab" w:cs="Arial"/>
                          <w:i/>
                          <w:color w:val="1A1A1A"/>
                          <w:sz w:val="20"/>
                          <w:szCs w:val="20"/>
                        </w:rPr>
                        <w:t>Valige JÄÄB KULU TEGIJA KANDA / SAAB KÜSIDA RIIGILT TAGASI</w:t>
                      </w:r>
                    </w:p>
                  </w:txbxContent>
                </v:textbox>
                <w10:wrap anchorx="margin"/>
              </v:roundrect>
            </w:pict>
          </mc:Fallback>
        </mc:AlternateContent>
      </w:r>
      <w:r w:rsidRPr="009E0015">
        <w:rPr>
          <w:rFonts w:ascii="Roboto Slab" w:hAnsi="Roboto Slab" w:cs="Arial"/>
          <w:b/>
          <w:bCs/>
          <w:color w:val="1A1A1A"/>
          <w:sz w:val="20"/>
          <w:szCs w:val="20"/>
        </w:rPr>
        <w:t>Projekti kulude</w:t>
      </w:r>
    </w:p>
    <w:p w14:paraId="7F97AB3C" w14:textId="59A1813A"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 xml:space="preserve">käibemaks: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789107B7" w14:textId="00957B4B" w:rsidR="008A249D" w:rsidRPr="009E0015" w:rsidRDefault="008A249D" w:rsidP="00074EA8">
      <w:pPr>
        <w:pBdr>
          <w:top w:val="single" w:sz="6" w:space="0" w:color="FFFFFF"/>
        </w:pBdr>
        <w:tabs>
          <w:tab w:val="left" w:pos="1701"/>
        </w:tabs>
        <w:spacing w:after="0" w:line="240" w:lineRule="auto"/>
        <w:jc w:val="both"/>
        <w:rPr>
          <w:rFonts w:ascii="Roboto Slab" w:hAnsi="Roboto Slab" w:cs="RobotoSlab-Regular"/>
          <w:sz w:val="20"/>
          <w:szCs w:val="20"/>
        </w:rPr>
      </w:pPr>
    </w:p>
    <w:p w14:paraId="6EE1FF79"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0070C0"/>
          <w:sz w:val="20"/>
          <w:szCs w:val="20"/>
        </w:rPr>
      </w:pPr>
      <w:r w:rsidRPr="009E0015">
        <w:rPr>
          <w:rFonts w:ascii="Roboto Slab" w:hAnsi="Roboto Slab" w:cs="RobotoSlab-Regular"/>
          <w:sz w:val="20"/>
          <w:szCs w:val="20"/>
        </w:rPr>
        <w:tab/>
      </w:r>
      <w:r w:rsidRPr="009E0015">
        <w:rPr>
          <w:rFonts w:ascii="Roboto Slab" w:hAnsi="Roboto Slab" w:cs="Arial"/>
          <w:i/>
          <w:color w:val="1A1A1A"/>
          <w:sz w:val="20"/>
          <w:szCs w:val="20"/>
        </w:rPr>
        <w:tab/>
      </w:r>
      <w:r w:rsidRPr="009E0015">
        <w:rPr>
          <w:rFonts w:ascii="Roboto Slab" w:hAnsi="Roboto Slab" w:cs="Arial"/>
          <w:i/>
          <w:color w:val="0070C0"/>
          <w:sz w:val="20"/>
          <w:szCs w:val="20"/>
        </w:rPr>
        <w:t>Märkige, kas projektiga seotud kulude käibemaks on käibemaksuõiguse alusel Maksu- ja Tolliameti poolt tagastatav (st käibemaksu saab küsida Maksu- ja Tolliametilt tagasi) või ei ole käibemaks käibemaksuõiguse alusel Maksu- ja Tolliameti poolt tagastatav (st käibemaks jääb taotleja kanda).</w:t>
      </w:r>
    </w:p>
    <w:p w14:paraId="6F12B8DE" w14:textId="7FC03616"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0070C0"/>
          <w:sz w:val="20"/>
          <w:szCs w:val="20"/>
        </w:rPr>
      </w:pPr>
      <w:r w:rsidRPr="009E0015">
        <w:rPr>
          <w:rFonts w:ascii="Roboto Slab" w:hAnsi="Roboto Slab" w:cs="Arial"/>
          <w:i/>
          <w:color w:val="0070C0"/>
          <w:sz w:val="20"/>
          <w:szCs w:val="20"/>
        </w:rPr>
        <w:tab/>
        <w:t>Antud toetusmeetme puhul ei ole käibemaks abikõlblik kulu.</w:t>
      </w:r>
      <w:r w:rsidR="00CC7224">
        <w:rPr>
          <w:rFonts w:ascii="Roboto Slab" w:hAnsi="Roboto Slab" w:cs="Arial"/>
          <w:i/>
          <w:color w:val="0070C0"/>
          <w:sz w:val="20"/>
          <w:szCs w:val="20"/>
        </w:rPr>
        <w:t xml:space="preserve"> </w:t>
      </w:r>
      <w:r w:rsidRPr="009E0015">
        <w:rPr>
          <w:rFonts w:ascii="Roboto Slab" w:hAnsi="Roboto Slab" w:cs="Arial"/>
          <w:i/>
          <w:color w:val="0070C0"/>
          <w:sz w:val="20"/>
          <w:szCs w:val="20"/>
        </w:rPr>
        <w:t>Ettevõtjate puhul, kes on käibemaksukohuslased, tuleb valida „Saab küsida riigilt tagasi“.</w:t>
      </w:r>
    </w:p>
    <w:p w14:paraId="3C4B1CDA"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i/>
          <w:color w:val="1A1A1A"/>
          <w:sz w:val="20"/>
          <w:szCs w:val="20"/>
        </w:rPr>
      </w:pPr>
    </w:p>
    <w:p w14:paraId="289EA8F2" w14:textId="77777777" w:rsidR="008A249D" w:rsidRPr="009E0015" w:rsidRDefault="008A249D" w:rsidP="008A249D">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34016" behindDoc="0" locked="0" layoutInCell="1" allowOverlap="1" wp14:anchorId="0634A292" wp14:editId="793C7A37">
                <wp:simplePos x="0" y="0"/>
                <wp:positionH relativeFrom="margin">
                  <wp:align>right</wp:align>
                </wp:positionH>
                <wp:positionV relativeFrom="paragraph">
                  <wp:posOffset>68580</wp:posOffset>
                </wp:positionV>
                <wp:extent cx="4972050" cy="330200"/>
                <wp:effectExtent l="0" t="0" r="19050" b="12700"/>
                <wp:wrapNone/>
                <wp:docPr id="102" name="Text Box 102"/>
                <wp:cNvGraphicFramePr/>
                <a:graphic xmlns:a="http://schemas.openxmlformats.org/drawingml/2006/main">
                  <a:graphicData uri="http://schemas.microsoft.com/office/word/2010/wordprocessingShape">
                    <wps:wsp>
                      <wps:cNvSpPr txBox="1"/>
                      <wps:spPr>
                        <a:xfrm>
                          <a:off x="0" y="0"/>
                          <a:ext cx="4972050" cy="330200"/>
                        </a:xfrm>
                        <a:prstGeom prst="roundRect">
                          <a:avLst/>
                        </a:prstGeom>
                        <a:noFill/>
                        <a:ln w="6350">
                          <a:solidFill>
                            <a:schemeClr val="bg1">
                              <a:lumMod val="50000"/>
                            </a:schemeClr>
                          </a:solidFill>
                        </a:ln>
                      </wps:spPr>
                      <wps:txbx>
                        <w:txbxContent>
                          <w:p w14:paraId="44B956E8" w14:textId="1F353B52" w:rsidR="00DC101B" w:rsidRPr="00074EA8" w:rsidRDefault="00DC101B" w:rsidP="008A249D">
                            <w:pPr>
                              <w:rPr>
                                <w:rFonts w:ascii="Roboto Slab" w:hAnsi="Roboto Slab" w:cs="Arial"/>
                                <w:i/>
                                <w:color w:val="1A1A1A"/>
                                <w:sz w:val="20"/>
                                <w:szCs w:val="20"/>
                              </w:rPr>
                            </w:pPr>
                            <w:r w:rsidRPr="00074EA8">
                              <w:rPr>
                                <w:rFonts w:ascii="Roboto Slab" w:hAnsi="Roboto Slab" w:cs="Arial"/>
                                <w:i/>
                                <w:color w:val="1A1A1A"/>
                                <w:sz w:val="20"/>
                                <w:szCs w:val="20"/>
                              </w:rPr>
                              <w:t>Valige JAH / EI /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4A292" id="Text Box 102" o:spid="_x0000_s1051" style="position:absolute;left:0;text-align:left;margin-left:340.3pt;margin-top:5.4pt;width:391.5pt;height: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" filled="f" strokecolor="#7f7f7f [1612]" strokeweight=".5pt">
                <v:textbox>
                  <w:txbxContent>
                    <w:p w14:paraId="44B956E8" w14:textId="1F353B52" w:rsidR="00DC101B" w:rsidRPr="00074EA8" w:rsidRDefault="00DC101B" w:rsidP="008A249D">
                      <w:pPr>
                        <w:rPr>
                          <w:rFonts w:ascii="Roboto Slab" w:hAnsi="Roboto Slab" w:cs="Arial"/>
                          <w:i/>
                          <w:color w:val="1A1A1A"/>
                          <w:sz w:val="20"/>
                          <w:szCs w:val="20"/>
                        </w:rPr>
                      </w:pPr>
                      <w:r w:rsidRPr="00074EA8">
                        <w:rPr>
                          <w:rFonts w:ascii="Roboto Slab" w:hAnsi="Roboto Slab" w:cs="Arial"/>
                          <w:i/>
                          <w:color w:val="1A1A1A"/>
                          <w:sz w:val="20"/>
                          <w:szCs w:val="20"/>
                        </w:rPr>
                        <w:t>Valige JAH / EI / EI KOHALDU</w:t>
                      </w:r>
                    </w:p>
                  </w:txbxContent>
                </v:textbox>
                <w10:wrap anchorx="margin"/>
              </v:roundrect>
            </w:pict>
          </mc:Fallback>
        </mc:AlternateContent>
      </w:r>
      <w:r w:rsidRPr="009E0015">
        <w:rPr>
          <w:rFonts w:ascii="Roboto Slab" w:hAnsi="Roboto Slab" w:cs="Arial"/>
          <w:b/>
          <w:color w:val="1A1A1A"/>
          <w:sz w:val="20"/>
          <w:szCs w:val="20"/>
        </w:rPr>
        <w:t>Kaupade/teenuste</w:t>
      </w:r>
    </w:p>
    <w:p w14:paraId="69C405E8"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ostmiseks, tööde</w:t>
      </w:r>
    </w:p>
    <w:p w14:paraId="202385C0"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teostamiseks tuleb</w:t>
      </w:r>
    </w:p>
    <w:p w14:paraId="0DCEE2E1" w14:textId="20298D1D"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b/>
          <w:color w:val="1A1A1A"/>
          <w:sz w:val="20"/>
          <w:szCs w:val="20"/>
        </w:rPr>
        <w:t xml:space="preserve">läbi viia riigihange: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541F900A" w14:textId="1A21A564" w:rsidR="00074EA8" w:rsidRPr="009E0015" w:rsidRDefault="008A249D" w:rsidP="00074EA8">
      <w:pPr>
        <w:pStyle w:val="Heading2"/>
        <w:tabs>
          <w:tab w:val="left" w:pos="1701"/>
        </w:tabs>
        <w:spacing w:before="0" w:after="0"/>
        <w:ind w:left="1701"/>
        <w:rPr>
          <w:rFonts w:ascii="Roboto Slab" w:hAnsi="Roboto Slab"/>
          <w:i/>
          <w:color w:val="0070C0"/>
          <w:sz w:val="20"/>
          <w:szCs w:val="20"/>
        </w:rPr>
      </w:pPr>
      <w:r w:rsidRPr="009E0015">
        <w:rPr>
          <w:rFonts w:ascii="Roboto Slab" w:hAnsi="Roboto Slab"/>
          <w:i/>
          <w:color w:val="0070C0"/>
          <w:sz w:val="20"/>
          <w:szCs w:val="20"/>
        </w:rPr>
        <w:t>Märkida vastavalt sellele, kas taotleja on või ei ole riigihankekohustuslane. Hankijaks määratlemist reguleerib kehtiv RHS §- id 5-6. Kui taotleja ei ole riigihankekohustuslane, peab ta siiski kaupade ja teenuste ostmisel ning tööde tegemisel järgima riigihangete seaduse (RHS) § 3 üldpõhimõtteid</w:t>
      </w:r>
      <w:r w:rsidR="008933AE" w:rsidRPr="009E0015">
        <w:rPr>
          <w:rFonts w:ascii="Roboto Slab" w:hAnsi="Roboto Slab"/>
          <w:i/>
          <w:color w:val="0070C0"/>
          <w:sz w:val="20"/>
          <w:szCs w:val="20"/>
        </w:rPr>
        <w:t>.</w:t>
      </w:r>
    </w:p>
    <w:p w14:paraId="17D29ABD" w14:textId="77777777" w:rsidR="00074EA8" w:rsidRPr="009E0015" w:rsidRDefault="00074EA8" w:rsidP="00074EA8"/>
    <w:p w14:paraId="51267B7E" w14:textId="1ABE0227" w:rsidR="00A8352F" w:rsidRPr="009E0015" w:rsidRDefault="00BC7DAD" w:rsidP="00A8352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bookmarkStart w:id="5" w:name="_Hlk56366722"/>
      <w:r w:rsidRPr="009E0015">
        <w:rPr>
          <w:noProof/>
        </w:rPr>
        <w:drawing>
          <wp:anchor distT="0" distB="0" distL="114300" distR="114300" simplePos="0" relativeHeight="251763712" behindDoc="0" locked="0" layoutInCell="1" allowOverlap="1" wp14:anchorId="0949E945" wp14:editId="16DAA4EC">
            <wp:simplePos x="0" y="0"/>
            <wp:positionH relativeFrom="column">
              <wp:posOffset>1531620</wp:posOffset>
            </wp:positionH>
            <wp:positionV relativeFrom="paragraph">
              <wp:posOffset>45720</wp:posOffset>
            </wp:positionV>
            <wp:extent cx="1704975" cy="252095"/>
            <wp:effectExtent l="0" t="0" r="9525" b="0"/>
            <wp:wrapSquare wrapText="bothSides"/>
            <wp:docPr id="1846303424" name="Picture 184630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A8352F" w:rsidRPr="1B6FB900">
        <w:rPr>
          <w:rFonts w:ascii="Roboto Slab" w:hAnsi="Roboto Slab" w:cs="Arial"/>
          <w:b/>
          <w:bCs/>
          <w:color w:val="1A1A1A"/>
          <w:sz w:val="20"/>
          <w:szCs w:val="20"/>
        </w:rPr>
        <w:t xml:space="preserve">Partneri kinnituskiri  </w:t>
      </w:r>
      <w:r w:rsidR="00A8352F" w:rsidRPr="009E0015">
        <w:rPr>
          <w:rFonts w:ascii="Roboto Slab" w:hAnsi="Roboto Slab" w:cs="Arial"/>
          <w:b/>
          <w:color w:val="1A1A1A"/>
          <w:sz w:val="20"/>
          <w:szCs w:val="20"/>
        </w:rPr>
        <w:tab/>
      </w:r>
    </w:p>
    <w:p w14:paraId="71E4321C" w14:textId="77777777" w:rsidR="00A8352F" w:rsidRPr="009E0015" w:rsidRDefault="00A8352F" w:rsidP="00A8352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projektis osalemise</w:t>
      </w:r>
    </w:p>
    <w:p w14:paraId="10AC4166" w14:textId="0586FAFD" w:rsidR="00A8352F" w:rsidRPr="009E0015" w:rsidRDefault="00A8352F" w:rsidP="00A8352F">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kohta</w:t>
      </w:r>
      <w:r w:rsidRPr="009E0015">
        <w:rPr>
          <w:rFonts w:ascii="Roboto Slab" w:hAnsi="Roboto Slab" w:cs="Arial"/>
          <w:b/>
          <w:bCs/>
          <w:color w:val="1A1A1A"/>
          <w:sz w:val="20"/>
          <w:szCs w:val="20"/>
        </w:rPr>
        <w:t xml:space="preserve">: </w:t>
      </w:r>
      <w:r w:rsidRPr="009E0015">
        <w:rPr>
          <w:rFonts w:ascii="Roboto Slab" w:hAnsi="Roboto Slab" w:cs="Arial"/>
          <w:b/>
          <w:color w:val="1A1A1A"/>
          <w:sz w:val="20"/>
          <w:szCs w:val="20"/>
        </w:rPr>
        <w:t xml:space="preserve">  </w:t>
      </w:r>
      <w:r w:rsidRPr="009E0015">
        <w:rPr>
          <w:rFonts w:ascii="Roboto Slab" w:hAnsi="Roboto Slab" w:cs="Arial"/>
          <w:b/>
          <w:color w:val="1A1A1A"/>
          <w:sz w:val="20"/>
          <w:szCs w:val="20"/>
        </w:rPr>
        <w:tab/>
      </w:r>
    </w:p>
    <w:p w14:paraId="28B003B9" w14:textId="359C5E70" w:rsidR="00A8352F" w:rsidRPr="009E0015" w:rsidRDefault="00A8352F" w:rsidP="00A8352F">
      <w:pPr>
        <w:pBdr>
          <w:top w:val="single" w:sz="6" w:space="0" w:color="FFFFFF"/>
        </w:pBdr>
        <w:tabs>
          <w:tab w:val="left" w:pos="1701"/>
        </w:tabs>
        <w:spacing w:after="0" w:line="240" w:lineRule="auto"/>
        <w:ind w:left="1695" w:firstLine="6"/>
        <w:rPr>
          <w:rFonts w:ascii="Roboto Slab" w:hAnsi="Roboto Slab"/>
          <w:i/>
          <w:color w:val="0070C0"/>
          <w:sz w:val="20"/>
          <w:szCs w:val="20"/>
        </w:rPr>
      </w:pPr>
      <w:r w:rsidRPr="009E0015">
        <w:rPr>
          <w:rFonts w:ascii="Roboto Slab" w:hAnsi="Roboto Slab"/>
          <w:i/>
          <w:color w:val="0070C0"/>
          <w:sz w:val="20"/>
          <w:szCs w:val="20"/>
        </w:rPr>
        <w:t xml:space="preserve">Lisage </w:t>
      </w:r>
      <w:r w:rsidR="00074EA8" w:rsidRPr="009E0015">
        <w:rPr>
          <w:rFonts w:ascii="Roboto Slab" w:hAnsi="Roboto Slab"/>
          <w:i/>
          <w:color w:val="0070C0"/>
          <w:sz w:val="20"/>
          <w:szCs w:val="20"/>
        </w:rPr>
        <w:t xml:space="preserve">partneri </w:t>
      </w:r>
      <w:r w:rsidR="00551C82">
        <w:rPr>
          <w:rFonts w:ascii="Roboto Slab" w:hAnsi="Roboto Slab"/>
          <w:i/>
          <w:color w:val="0070C0"/>
          <w:sz w:val="20"/>
          <w:szCs w:val="20"/>
        </w:rPr>
        <w:t xml:space="preserve">esindusõigusliku isiku </w:t>
      </w:r>
      <w:r w:rsidR="00074EA8" w:rsidRPr="009E0015">
        <w:rPr>
          <w:rFonts w:ascii="Roboto Slab" w:hAnsi="Roboto Slab"/>
          <w:i/>
          <w:color w:val="0070C0"/>
          <w:sz w:val="20"/>
          <w:szCs w:val="20"/>
        </w:rPr>
        <w:t xml:space="preserve">poolt allkirjastatud partneri info vorm, </w:t>
      </w:r>
      <w:hyperlink r:id="rId26" w:history="1">
        <w:proofErr w:type="spellStart"/>
        <w:r w:rsidR="00074EA8" w:rsidRPr="009E0015">
          <w:rPr>
            <w:rStyle w:val="Hyperlink"/>
            <w:rFonts w:ascii="Roboto Slab" w:hAnsi="Roboto Slab"/>
            <w:i/>
            <w:color w:val="0070C0"/>
            <w:sz w:val="20"/>
            <w:szCs w:val="20"/>
          </w:rPr>
          <w:t>EASi</w:t>
        </w:r>
        <w:proofErr w:type="spellEnd"/>
        <w:r w:rsidR="00074EA8" w:rsidRPr="009E0015">
          <w:rPr>
            <w:rStyle w:val="Hyperlink"/>
            <w:rFonts w:ascii="Roboto Slab" w:hAnsi="Roboto Slab"/>
            <w:i/>
            <w:color w:val="0070C0"/>
            <w:sz w:val="20"/>
            <w:szCs w:val="20"/>
          </w:rPr>
          <w:t xml:space="preserve"> vormil</w:t>
        </w:r>
      </w:hyperlink>
      <w:r w:rsidR="00074EA8" w:rsidRPr="009E0015">
        <w:rPr>
          <w:rFonts w:ascii="Roboto Slab" w:hAnsi="Roboto Slab"/>
          <w:i/>
          <w:color w:val="0070C0"/>
          <w:sz w:val="20"/>
          <w:szCs w:val="20"/>
        </w:rPr>
        <w:t>.</w:t>
      </w:r>
      <w:r w:rsidR="00551C82">
        <w:rPr>
          <w:rFonts w:ascii="Roboto Slab" w:hAnsi="Roboto Slab"/>
          <w:i/>
          <w:color w:val="0070C0"/>
          <w:sz w:val="20"/>
          <w:szCs w:val="20"/>
        </w:rPr>
        <w:t xml:space="preserve"> Juhul kui </w:t>
      </w:r>
      <w:r w:rsidR="0032419F">
        <w:rPr>
          <w:rFonts w:ascii="Roboto Slab" w:hAnsi="Roboto Slab"/>
          <w:i/>
          <w:color w:val="0070C0"/>
          <w:sz w:val="20"/>
          <w:szCs w:val="20"/>
        </w:rPr>
        <w:t>vorm ei ole allkirjastatud esindusõigusliku isiku poolt, lisage allkirja õigust tõendav volikiri.</w:t>
      </w:r>
    </w:p>
    <w:bookmarkEnd w:id="5"/>
    <w:p w14:paraId="11B34F4A" w14:textId="77777777" w:rsidR="00593F22" w:rsidRPr="009E0015" w:rsidRDefault="00593F22" w:rsidP="00593F2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63FB06C" w14:textId="77777777" w:rsidR="00593F22" w:rsidRPr="009E0015" w:rsidRDefault="00593F22" w:rsidP="00593F2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806720" behindDoc="0" locked="0" layoutInCell="1" allowOverlap="1" wp14:anchorId="6D4D99C8" wp14:editId="7F01D4B5">
            <wp:simplePos x="0" y="0"/>
            <wp:positionH relativeFrom="column">
              <wp:posOffset>1569720</wp:posOffset>
            </wp:positionH>
            <wp:positionV relativeFrom="paragraph">
              <wp:posOffset>39370</wp:posOffset>
            </wp:positionV>
            <wp:extent cx="1704975" cy="252095"/>
            <wp:effectExtent l="0" t="0" r="9525" b="0"/>
            <wp:wrapSquare wrapText="bothSides"/>
            <wp:docPr id="1846303434" name="Picture 184630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Roboto Slab" w:hAnsi="Roboto Slab" w:cs="Arial"/>
          <w:b/>
          <w:bCs/>
          <w:color w:val="1A1A1A"/>
          <w:sz w:val="20"/>
          <w:szCs w:val="20"/>
        </w:rPr>
        <w:t xml:space="preserve">Partnerluse </w:t>
      </w:r>
    </w:p>
    <w:p w14:paraId="6339276A" w14:textId="09FE278B" w:rsidR="00593F22" w:rsidRPr="009E0015" w:rsidRDefault="00593F22" w:rsidP="00593F2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koostööleping</w:t>
      </w:r>
      <w:r w:rsidRPr="009E0015">
        <w:rPr>
          <w:rFonts w:ascii="Roboto Slab" w:hAnsi="Roboto Slab" w:cs="Arial"/>
          <w:b/>
          <w:bCs/>
          <w:color w:val="1A1A1A"/>
          <w:sz w:val="20"/>
          <w:szCs w:val="20"/>
        </w:rPr>
        <w:t xml:space="preserve">: </w:t>
      </w:r>
      <w:r w:rsidRPr="009E0015">
        <w:rPr>
          <w:rFonts w:ascii="Roboto Slab" w:hAnsi="Roboto Slab" w:cs="Arial"/>
          <w:b/>
          <w:color w:val="1A1A1A"/>
          <w:sz w:val="20"/>
          <w:szCs w:val="20"/>
        </w:rPr>
        <w:t xml:space="preserve">  </w:t>
      </w:r>
      <w:r w:rsidRPr="009E0015">
        <w:rPr>
          <w:rFonts w:ascii="Roboto Slab" w:hAnsi="Roboto Slab" w:cs="Arial"/>
          <w:b/>
          <w:color w:val="1A1A1A"/>
          <w:sz w:val="20"/>
          <w:szCs w:val="20"/>
        </w:rPr>
        <w:tab/>
      </w:r>
    </w:p>
    <w:p w14:paraId="2CCACEE3" w14:textId="77777777" w:rsidR="00593F22" w:rsidRPr="009E0015" w:rsidRDefault="00593F22" w:rsidP="00593F22">
      <w:pPr>
        <w:pBdr>
          <w:top w:val="single" w:sz="6" w:space="0" w:color="FFFFFF"/>
        </w:pBdr>
        <w:tabs>
          <w:tab w:val="left" w:pos="1701"/>
        </w:tabs>
        <w:spacing w:after="0" w:line="240" w:lineRule="auto"/>
        <w:ind w:left="1695" w:firstLine="6"/>
        <w:rPr>
          <w:rFonts w:ascii="Roboto Slab" w:hAnsi="Roboto Slab"/>
          <w:i/>
          <w:color w:val="0070C0"/>
          <w:sz w:val="20"/>
          <w:szCs w:val="20"/>
        </w:rPr>
      </w:pPr>
    </w:p>
    <w:p w14:paraId="3633FEBD" w14:textId="1D9F7953" w:rsidR="008A249D" w:rsidRPr="009E0015" w:rsidRDefault="00593F22" w:rsidP="00593F22">
      <w:pPr>
        <w:pBdr>
          <w:top w:val="single" w:sz="6" w:space="0" w:color="FFFFFF"/>
        </w:pBdr>
        <w:tabs>
          <w:tab w:val="left" w:pos="1701"/>
        </w:tabs>
        <w:spacing w:after="0" w:line="240" w:lineRule="auto"/>
        <w:ind w:left="1695" w:firstLine="6"/>
        <w:jc w:val="both"/>
        <w:rPr>
          <w:rFonts w:ascii="Roboto Slab" w:hAnsi="Roboto Slab" w:cs="Arial"/>
          <w:b/>
          <w:color w:val="1A1A1A"/>
          <w:sz w:val="20"/>
          <w:szCs w:val="20"/>
        </w:rPr>
      </w:pPr>
      <w:r w:rsidRPr="009E0015">
        <w:rPr>
          <w:rFonts w:ascii="Roboto Slab" w:hAnsi="Roboto Slab"/>
          <w:i/>
          <w:color w:val="0070C0"/>
          <w:sz w:val="20"/>
          <w:szCs w:val="20"/>
        </w:rPr>
        <w:t>Lisage taotleja ja projektis osaleva partneri vaheline partnerlusleping. Juhul kui projektis tekib immateriaalne vara, tuleb esitada immateriaalse vara kasutamise kokkulepe, mis võib sisalduda partnerluslepingus või esitatakse eraldi dokumendina.</w:t>
      </w:r>
    </w:p>
    <w:p w14:paraId="219506D4" w14:textId="77777777" w:rsidR="008A249D" w:rsidRPr="009E0015" w:rsidRDefault="008A249D" w:rsidP="008A249D">
      <w:pPr>
        <w:pBdr>
          <w:top w:val="single" w:sz="6" w:space="0" w:color="FFFFFF"/>
        </w:pBdr>
        <w:tabs>
          <w:tab w:val="left" w:pos="1701"/>
        </w:tabs>
        <w:spacing w:after="0" w:line="240" w:lineRule="auto"/>
        <w:ind w:left="1695" w:hanging="1695"/>
        <w:jc w:val="both"/>
        <w:rPr>
          <w:rFonts w:ascii="Roboto Slab" w:hAnsi="Roboto Slab" w:cs="Arial"/>
          <w:i/>
          <w:sz w:val="20"/>
          <w:szCs w:val="20"/>
          <w:highlight w:val="yellow"/>
        </w:rPr>
      </w:pPr>
    </w:p>
    <w:p w14:paraId="3CEB8833" w14:textId="3458BB04" w:rsidR="001F2F65" w:rsidRPr="009E0015" w:rsidRDefault="001F2F65" w:rsidP="00212D89">
      <w:pPr>
        <w:pBdr>
          <w:top w:val="single" w:sz="6" w:space="0" w:color="FFFFFF"/>
        </w:pBdr>
        <w:tabs>
          <w:tab w:val="left" w:pos="1701"/>
        </w:tabs>
        <w:spacing w:after="0" w:line="240" w:lineRule="auto"/>
        <w:jc w:val="both"/>
        <w:rPr>
          <w:rFonts w:ascii="Roboto Slab" w:hAnsi="Roboto Slab" w:cs="Arial"/>
          <w:i/>
          <w:color w:val="0070C0"/>
          <w:sz w:val="20"/>
          <w:szCs w:val="20"/>
        </w:rPr>
      </w:pPr>
    </w:p>
    <w:p w14:paraId="02AE5786" w14:textId="097C2332" w:rsidR="00400826" w:rsidRPr="009E0015" w:rsidRDefault="001F2F65" w:rsidP="00BC7DAD">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highlight w:val="yellow"/>
        </w:rPr>
      </w:pPr>
      <w:r w:rsidRPr="009E0015">
        <w:rPr>
          <w:noProof/>
          <w:sz w:val="20"/>
          <w:szCs w:val="20"/>
        </w:rPr>
        <w:drawing>
          <wp:anchor distT="0" distB="0" distL="114300" distR="114300" simplePos="0" relativeHeight="251767808" behindDoc="0" locked="0" layoutInCell="1" allowOverlap="1" wp14:anchorId="48262A7D" wp14:editId="10CACFD6">
            <wp:simplePos x="0" y="0"/>
            <wp:positionH relativeFrom="column">
              <wp:posOffset>1296670</wp:posOffset>
            </wp:positionH>
            <wp:positionV relativeFrom="paragraph">
              <wp:posOffset>124460</wp:posOffset>
            </wp:positionV>
            <wp:extent cx="1704975" cy="252095"/>
            <wp:effectExtent l="0" t="0" r="9525" b="0"/>
            <wp:wrapSquare wrapText="bothSides"/>
            <wp:docPr id="1846303426" name="Picture 184630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400826" w:rsidRPr="1B6FB900">
        <w:rPr>
          <w:rFonts w:ascii="Roboto Slab" w:hAnsi="Roboto Slab" w:cs="Arial"/>
          <w:b/>
          <w:bCs/>
          <w:color w:val="1A1A1A"/>
          <w:sz w:val="20"/>
          <w:szCs w:val="20"/>
        </w:rPr>
        <w:t>Partneri kontsern</w:t>
      </w:r>
      <w:r w:rsidR="00BC7DAD" w:rsidRPr="1B6FB900">
        <w:rPr>
          <w:rFonts w:ascii="Roboto Slab" w:hAnsi="Roboto Slab" w:cs="Arial"/>
          <w:b/>
          <w:bCs/>
          <w:color w:val="1A1A1A"/>
          <w:sz w:val="20"/>
          <w:szCs w:val="20"/>
        </w:rPr>
        <w:t>i</w:t>
      </w:r>
      <w:r w:rsidR="00400826" w:rsidRPr="009E0015">
        <w:rPr>
          <w:rFonts w:ascii="Roboto Slab" w:hAnsi="Roboto Slab" w:cs="Arial"/>
          <w:b/>
          <w:color w:val="1A1A1A"/>
          <w:sz w:val="20"/>
          <w:szCs w:val="20"/>
        </w:rPr>
        <w:tab/>
      </w:r>
      <w:r w:rsidR="00400826" w:rsidRPr="009E0015">
        <w:rPr>
          <w:rFonts w:ascii="Roboto Slab" w:hAnsi="Roboto Slab" w:cs="Arial"/>
          <w:b/>
          <w:color w:val="1A1A1A"/>
          <w:sz w:val="20"/>
          <w:szCs w:val="20"/>
        </w:rPr>
        <w:tab/>
      </w:r>
      <w:r w:rsidR="00400826" w:rsidRPr="009E0015">
        <w:rPr>
          <w:rFonts w:ascii="Roboto Slab" w:hAnsi="Roboto Slab" w:cs="Arial"/>
          <w:b/>
          <w:color w:val="1A1A1A"/>
          <w:sz w:val="20"/>
          <w:szCs w:val="20"/>
        </w:rPr>
        <w:tab/>
      </w:r>
    </w:p>
    <w:p w14:paraId="5ADE3BE9" w14:textId="59616C14" w:rsidR="001F2F65" w:rsidRPr="009E0015" w:rsidRDefault="00400826" w:rsidP="001F2F65">
      <w:pPr>
        <w:pBdr>
          <w:top w:val="single" w:sz="6" w:space="0" w:color="FFFFFF"/>
        </w:pBdr>
        <w:tabs>
          <w:tab w:val="left" w:pos="1701"/>
        </w:tabs>
        <w:spacing w:after="0" w:line="240" w:lineRule="auto"/>
        <w:ind w:left="1695" w:hanging="1695"/>
        <w:jc w:val="both"/>
        <w:rPr>
          <w:rFonts w:ascii="Roboto Slab" w:hAnsi="Roboto Slab"/>
          <w:i/>
          <w:sz w:val="20"/>
          <w:szCs w:val="20"/>
        </w:rPr>
      </w:pPr>
      <w:r w:rsidRPr="009E0015">
        <w:rPr>
          <w:rFonts w:ascii="Roboto Slab" w:hAnsi="Roboto Slab" w:cs="Arial"/>
          <w:b/>
          <w:color w:val="1A1A1A"/>
          <w:sz w:val="20"/>
          <w:szCs w:val="20"/>
        </w:rPr>
        <w:t xml:space="preserve">liikmete skeem:  </w:t>
      </w:r>
      <w:r w:rsidR="00BC7DAD" w:rsidRPr="009E0015">
        <w:rPr>
          <w:rFonts w:ascii="Roboto Slab" w:hAnsi="Roboto Slab" w:cs="Arial"/>
          <w:b/>
          <w:color w:val="1A1A1A"/>
          <w:sz w:val="20"/>
          <w:szCs w:val="20"/>
        </w:rPr>
        <w:t xml:space="preserve"> </w:t>
      </w:r>
      <w:bookmarkStart w:id="6" w:name="_Hlk54271000"/>
    </w:p>
    <w:p w14:paraId="03C1F505" w14:textId="4318AAFA" w:rsidR="001F2F65" w:rsidRPr="009E0015"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1F20E752" w14:textId="0B20F42F" w:rsidR="001F2F65" w:rsidRPr="009E0015" w:rsidRDefault="001F2F65" w:rsidP="001F2F65">
      <w:pPr>
        <w:pBdr>
          <w:top w:val="single" w:sz="6" w:space="0" w:color="FFFFFF"/>
        </w:pBdr>
        <w:tabs>
          <w:tab w:val="left" w:pos="1701"/>
        </w:tabs>
        <w:spacing w:after="0" w:line="240" w:lineRule="auto"/>
        <w:ind w:left="1985" w:hanging="284"/>
        <w:jc w:val="both"/>
        <w:rPr>
          <w:rFonts w:ascii="Roboto Slab" w:hAnsi="Roboto Slab" w:cs="Arial"/>
          <w:i/>
          <w:color w:val="0070C0"/>
          <w:sz w:val="20"/>
          <w:szCs w:val="20"/>
        </w:rPr>
      </w:pPr>
      <w:r w:rsidRPr="009E0015">
        <w:rPr>
          <w:rFonts w:ascii="Roboto Slab" w:hAnsi="Roboto Slab" w:cs="Arial"/>
          <w:i/>
          <w:color w:val="0070C0"/>
          <w:sz w:val="20"/>
          <w:szCs w:val="20"/>
        </w:rPr>
        <w:t xml:space="preserve">Kui partner kuulub kontserni lisada kontserni liikmete skeem </w:t>
      </w:r>
      <w:hyperlink r:id="rId27" w:history="1">
        <w:proofErr w:type="spellStart"/>
        <w:r w:rsidRPr="00813DE6">
          <w:rPr>
            <w:rStyle w:val="Hyperlink"/>
            <w:rFonts w:ascii="Roboto Slab" w:hAnsi="Roboto Slab" w:cs="Arial"/>
            <w:i/>
            <w:sz w:val="20"/>
            <w:szCs w:val="20"/>
          </w:rPr>
          <w:t>EASi</w:t>
        </w:r>
        <w:proofErr w:type="spellEnd"/>
        <w:r w:rsidRPr="00813DE6">
          <w:rPr>
            <w:rStyle w:val="Hyperlink"/>
            <w:rFonts w:ascii="Roboto Slab" w:hAnsi="Roboto Slab" w:cs="Arial"/>
            <w:i/>
            <w:sz w:val="20"/>
            <w:szCs w:val="20"/>
          </w:rPr>
          <w:t xml:space="preserve"> vormil</w:t>
        </w:r>
      </w:hyperlink>
      <w:r w:rsidRPr="009E0015">
        <w:rPr>
          <w:rFonts w:ascii="Roboto Slab" w:hAnsi="Roboto Slab" w:cs="Arial"/>
          <w:i/>
          <w:color w:val="0070C0"/>
          <w:sz w:val="20"/>
          <w:szCs w:val="20"/>
        </w:rPr>
        <w:t>.</w:t>
      </w:r>
    </w:p>
    <w:p w14:paraId="246417FB" w14:textId="2EF8C5E3" w:rsidR="001F2F65" w:rsidRPr="009E0015"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18CC56CE" w14:textId="77777777" w:rsidR="001F2F65" w:rsidRPr="009E0015" w:rsidRDefault="001F2F65" w:rsidP="001F2F65">
      <w:pPr>
        <w:pBdr>
          <w:top w:val="single" w:sz="6" w:space="0" w:color="FFFFFF"/>
        </w:pBdr>
        <w:tabs>
          <w:tab w:val="left" w:pos="1701"/>
        </w:tabs>
        <w:spacing w:after="0" w:line="240" w:lineRule="auto"/>
        <w:ind w:left="1695" w:hanging="1695"/>
        <w:jc w:val="both"/>
        <w:rPr>
          <w:rFonts w:ascii="Roboto Slab" w:hAnsi="Roboto Slab"/>
          <w:i/>
          <w:sz w:val="20"/>
          <w:szCs w:val="20"/>
        </w:rPr>
      </w:pPr>
    </w:p>
    <w:p w14:paraId="4726AFAB" w14:textId="401799EF" w:rsidR="00285E66" w:rsidRPr="009E0015" w:rsidRDefault="00285E66" w:rsidP="001F2F65">
      <w:pPr>
        <w:pStyle w:val="ListParagraph"/>
        <w:rPr>
          <w:color w:val="auto"/>
          <w:sz w:val="20"/>
          <w:szCs w:val="20"/>
          <w:lang w:val="et-EE"/>
        </w:rPr>
      </w:pPr>
      <w:r w:rsidRPr="009E0015">
        <w:rPr>
          <w:lang w:val="et-EE"/>
        </w:rPr>
        <w:t>Sisu</w:t>
      </w:r>
      <w:bookmarkEnd w:id="6"/>
    </w:p>
    <w:p w14:paraId="322E1774" w14:textId="77777777" w:rsidR="00285E66" w:rsidRPr="009E0015" w:rsidRDefault="00285E66" w:rsidP="00285E66">
      <w:pPr>
        <w:pStyle w:val="NormalWeb"/>
        <w:spacing w:after="0"/>
        <w:jc w:val="both"/>
        <w:rPr>
          <w:rFonts w:ascii="Roboto Condensed" w:hAnsi="Roboto Condensed" w:cs="Arial"/>
          <w:color w:val="1A1A1A"/>
          <w:sz w:val="40"/>
          <w:szCs w:val="40"/>
        </w:rPr>
      </w:pPr>
    </w:p>
    <w:p w14:paraId="2D4678EF" w14:textId="13DBD2AB" w:rsidR="00285E66" w:rsidRPr="009E0015" w:rsidRDefault="00285E66" w:rsidP="00285E66">
      <w:pPr>
        <w:pStyle w:val="NormalWeb"/>
        <w:jc w:val="both"/>
        <w:rPr>
          <w:rFonts w:ascii="Roboto Condensed" w:hAnsi="Roboto Condensed" w:cs="Arial"/>
          <w:color w:val="1A1A1A"/>
          <w:sz w:val="36"/>
          <w:szCs w:val="36"/>
        </w:rPr>
      </w:pPr>
      <w:r w:rsidRPr="009E0015">
        <w:rPr>
          <w:rFonts w:ascii="Roboto Condensed" w:hAnsi="Roboto Condensed" w:cs="Arial"/>
          <w:color w:val="1A1A1A"/>
          <w:sz w:val="36"/>
          <w:szCs w:val="36"/>
        </w:rPr>
        <w:t>Projekti andmed</w:t>
      </w:r>
    </w:p>
    <w:p w14:paraId="00A333A7" w14:textId="7E130CA2" w:rsidR="00285E66" w:rsidRPr="009E0015" w:rsidRDefault="00285E66" w:rsidP="00D91B9F">
      <w:pPr>
        <w:pStyle w:val="NormalWeb"/>
        <w:spacing w:after="0"/>
        <w:jc w:val="both"/>
        <w:rPr>
          <w:rFonts w:ascii="Roboto Slab" w:hAnsi="Roboto Slab" w:cs="Arial"/>
          <w:color w:val="1A1A1A"/>
        </w:rPr>
      </w:pPr>
      <w:r w:rsidRPr="009E0015">
        <w:rPr>
          <w:rFonts w:ascii="Roboto Slab" w:hAnsi="Roboto Slab" w:cs="Arial"/>
          <w:color w:val="1A1A1A"/>
        </w:rPr>
        <w:t xml:space="preserve">Lehel saate kirjeldada projekti, tuues välja projektile sõnastatud eesmärgi ja tulemuse, projekti tegevused koos väljunditega ning nende saavutamise mõõdikud. Samuti saate määratleda projekti seotuse valdkonnaga, millesse projekt panustab. Siin lehel sisestatud projekti väljundite kohta tuleb järgmistel lehtedel sisestada lisaandmeid. </w:t>
      </w:r>
    </w:p>
    <w:p w14:paraId="100141E5" w14:textId="32D8DB6C" w:rsidR="00285E66" w:rsidRPr="009E0015" w:rsidRDefault="00285E66" w:rsidP="00285E66">
      <w:pPr>
        <w:pStyle w:val="Heading2"/>
        <w:rPr>
          <w:rFonts w:cs="Arial"/>
          <w:color w:val="1A1A1A"/>
          <w:sz w:val="32"/>
          <w:szCs w:val="32"/>
        </w:rPr>
      </w:pPr>
      <w:r w:rsidRPr="009E0015">
        <w:rPr>
          <w:rFonts w:cs="Arial"/>
          <w:color w:val="1A1A1A"/>
          <w:sz w:val="32"/>
          <w:szCs w:val="32"/>
        </w:rPr>
        <w:t>Projekti valdkonnad</w:t>
      </w:r>
    </w:p>
    <w:p w14:paraId="1B49B8D3"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76443254"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692032" behindDoc="0" locked="0" layoutInCell="1" allowOverlap="1" wp14:anchorId="277FB7C3" wp14:editId="6A66A3E0">
                <wp:simplePos x="0" y="0"/>
                <wp:positionH relativeFrom="margin">
                  <wp:align>right</wp:align>
                </wp:positionH>
                <wp:positionV relativeFrom="paragraph">
                  <wp:posOffset>48260</wp:posOffset>
                </wp:positionV>
                <wp:extent cx="4705350" cy="3238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4705350" cy="323850"/>
                        </a:xfrm>
                        <a:prstGeom prst="roundRect">
                          <a:avLst/>
                        </a:prstGeom>
                        <a:noFill/>
                        <a:ln w="6350">
                          <a:solidFill>
                            <a:schemeClr val="bg1">
                              <a:lumMod val="50000"/>
                            </a:schemeClr>
                          </a:solidFill>
                        </a:ln>
                      </wps:spPr>
                      <wps:txbx>
                        <w:txbxContent>
                          <w:p w14:paraId="14D01030" w14:textId="5951FAD8" w:rsidR="00DC101B" w:rsidRPr="00110037"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FB7C3" id="Text Box 46" o:spid="_x0000_s1052" style="position:absolute;left:0;text-align:left;margin-left:319.3pt;margin-top:3.8pt;width:370.5pt;height:25.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" filled="f" strokecolor="#7f7f7f [1612]" strokeweight=".5pt">
                <v:textbox>
                  <w:txbxContent>
                    <w:p w14:paraId="14D01030" w14:textId="5951FAD8" w:rsidR="00DC101B" w:rsidRPr="00110037" w:rsidRDefault="00DC101B" w:rsidP="00285E66">
                      <w:pPr>
                        <w:rPr>
                          <w:rFonts w:ascii="Roboto Slab" w:hAnsi="Roboto Slab" w:cs="Arial"/>
                          <w:i/>
                          <w:color w:val="1A1A1A"/>
                          <w:sz w:val="20"/>
                          <w:szCs w:val="20"/>
                          <w:lang w:val="en-US"/>
                        </w:rPr>
                      </w:pPr>
                      <w:r w:rsidRPr="001156A0">
                        <w:rPr>
                          <w:rFonts w:ascii="Roboto Slab" w:hAnsi="Roboto Slab" w:cs="Arial"/>
                          <w:i/>
                          <w:color w:val="1A1A1A"/>
                          <w:sz w:val="20"/>
                          <w:szCs w:val="20"/>
                        </w:rPr>
                        <w:t>Täitub automaatselt</w:t>
                      </w:r>
                    </w:p>
                  </w:txbxContent>
                </v:textbox>
                <w10:wrap anchorx="margin"/>
              </v:roundrect>
            </w:pict>
          </mc:Fallback>
        </mc:AlternateContent>
      </w:r>
      <w:r w:rsidRPr="009E0015">
        <w:rPr>
          <w:rFonts w:ascii="Roboto Slab" w:hAnsi="Roboto Slab" w:cs="Arial"/>
          <w:b/>
          <w:color w:val="1A1A1A"/>
          <w:sz w:val="20"/>
          <w:szCs w:val="20"/>
        </w:rPr>
        <w:t xml:space="preserve">Valdkond, millesse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147D4E7E" w14:textId="6B2D7ABD" w:rsidR="00285E66" w:rsidRPr="009E0015" w:rsidRDefault="00285E66" w:rsidP="00A745AC">
      <w:pPr>
        <w:spacing w:after="0" w:line="240" w:lineRule="auto"/>
        <w:ind w:left="3828" w:hanging="3828"/>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projekt panustab:</w:t>
      </w:r>
      <w:r w:rsidR="00F17D86" w:rsidRPr="009E0015">
        <w:rPr>
          <w:rFonts w:ascii="Roboto Slab" w:eastAsia="Times New Roman" w:hAnsi="Roboto Slab" w:cs="Arial"/>
          <w:b/>
          <w:color w:val="1A1A1A"/>
          <w:sz w:val="20"/>
          <w:szCs w:val="20"/>
          <w:lang w:eastAsia="et-EE"/>
        </w:rPr>
        <w:t>*</w:t>
      </w:r>
    </w:p>
    <w:p w14:paraId="2638F7EA" w14:textId="2787F2B2" w:rsidR="00285E66" w:rsidRPr="009E0015"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2D92C398" w14:textId="419AC47D" w:rsidR="000C3424" w:rsidRPr="009E0015" w:rsidRDefault="000C3424" w:rsidP="00285E66">
      <w:pPr>
        <w:spacing w:after="0" w:line="240" w:lineRule="auto"/>
        <w:ind w:left="3828" w:hanging="3828"/>
        <w:rPr>
          <w:rFonts w:ascii="Roboto Slab" w:eastAsia="Times New Roman" w:hAnsi="Roboto Slab" w:cs="Arial"/>
          <w:b/>
          <w:color w:val="1A1A1A"/>
          <w:sz w:val="20"/>
          <w:szCs w:val="20"/>
          <w:lang w:eastAsia="et-EE"/>
        </w:rPr>
      </w:pPr>
      <w:r w:rsidRPr="009E0015">
        <w:rPr>
          <w:rFonts w:ascii="Roboto Slab" w:hAnsi="Roboto Slab" w:cs="Arial"/>
          <w:noProof/>
          <w:color w:val="1A1A1A"/>
          <w:sz w:val="20"/>
          <w:szCs w:val="20"/>
        </w:rPr>
        <mc:AlternateContent>
          <mc:Choice Requires="wps">
            <w:drawing>
              <wp:anchor distT="0" distB="0" distL="114300" distR="114300" simplePos="0" relativeHeight="251798528" behindDoc="0" locked="0" layoutInCell="1" allowOverlap="1" wp14:anchorId="42B4AE72" wp14:editId="3BF39698">
                <wp:simplePos x="0" y="0"/>
                <wp:positionH relativeFrom="margin">
                  <wp:align>right</wp:align>
                </wp:positionH>
                <wp:positionV relativeFrom="paragraph">
                  <wp:posOffset>41910</wp:posOffset>
                </wp:positionV>
                <wp:extent cx="4705350" cy="323850"/>
                <wp:effectExtent l="0" t="0" r="19050" b="19050"/>
                <wp:wrapNone/>
                <wp:docPr id="1846303433" name="Text Box 1846303433"/>
                <wp:cNvGraphicFramePr/>
                <a:graphic xmlns:a="http://schemas.openxmlformats.org/drawingml/2006/main">
                  <a:graphicData uri="http://schemas.microsoft.com/office/word/2010/wordprocessingShape">
                    <wps:wsp>
                      <wps:cNvSpPr txBox="1"/>
                      <wps:spPr>
                        <a:xfrm>
                          <a:off x="0" y="0"/>
                          <a:ext cx="4705350" cy="323850"/>
                        </a:xfrm>
                        <a:prstGeom prst="roundRect">
                          <a:avLst/>
                        </a:prstGeom>
                        <a:noFill/>
                        <a:ln w="6350">
                          <a:solidFill>
                            <a:schemeClr val="bg1">
                              <a:lumMod val="50000"/>
                            </a:schemeClr>
                          </a:solidFill>
                        </a:ln>
                      </wps:spPr>
                      <wps:txbx>
                        <w:txbxContent>
                          <w:p w14:paraId="0F2E5550" w14:textId="5B28265B" w:rsidR="00DC101B" w:rsidRPr="00110037" w:rsidRDefault="00DC101B" w:rsidP="000C3424">
                            <w:pPr>
                              <w:rPr>
                                <w:rFonts w:ascii="Roboto Slab" w:hAnsi="Roboto Slab" w:cs="Arial"/>
                                <w:i/>
                                <w:color w:val="1A1A1A"/>
                                <w:sz w:val="20"/>
                                <w:szCs w:val="20"/>
                                <w:lang w:val="en-US"/>
                              </w:rPr>
                            </w:pPr>
                            <w:r>
                              <w:rPr>
                                <w:rFonts w:ascii="Roboto Slab" w:hAnsi="Roboto Slab" w:cs="Arial"/>
                                <w:i/>
                                <w:color w:val="1A1A1A"/>
                                <w:sz w:val="20"/>
                                <w:szCs w:val="20"/>
                              </w:rPr>
                              <w:t>Valida „ei kohaldu“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AE72" id="Text Box 1846303433" o:spid="_x0000_s1053" style="position:absolute;left:0;text-align:left;margin-left:319.3pt;margin-top:3.3pt;width:370.5pt;height:25.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" filled="f" strokecolor="#7f7f7f [1612]" strokeweight=".5pt">
                <v:textbox>
                  <w:txbxContent>
                    <w:p w14:paraId="0F2E5550" w14:textId="5B28265B" w:rsidR="00DC101B" w:rsidRPr="00110037" w:rsidRDefault="00DC101B" w:rsidP="000C3424">
                      <w:pPr>
                        <w:rPr>
                          <w:rFonts w:ascii="Roboto Slab" w:hAnsi="Roboto Slab" w:cs="Arial"/>
                          <w:i/>
                          <w:color w:val="1A1A1A"/>
                          <w:sz w:val="20"/>
                          <w:szCs w:val="20"/>
                          <w:lang w:val="en-US"/>
                        </w:rPr>
                      </w:pPr>
                      <w:r>
                        <w:rPr>
                          <w:rFonts w:ascii="Roboto Slab" w:hAnsi="Roboto Slab" w:cs="Arial"/>
                          <w:i/>
                          <w:color w:val="1A1A1A"/>
                          <w:sz w:val="20"/>
                          <w:szCs w:val="20"/>
                        </w:rPr>
                        <w:t>Valida „ei kohaldu“</w:t>
                      </w:r>
                    </w:p>
                  </w:txbxContent>
                </v:textbox>
                <w10:wrap anchorx="margin"/>
              </v:roundrect>
            </w:pict>
          </mc:Fallback>
        </mc:AlternateContent>
      </w:r>
      <w:r w:rsidR="00B12442" w:rsidRPr="009E0015">
        <w:rPr>
          <w:rFonts w:ascii="Roboto Slab" w:eastAsia="Times New Roman" w:hAnsi="Roboto Slab" w:cs="Arial"/>
          <w:b/>
          <w:color w:val="1A1A1A"/>
          <w:sz w:val="20"/>
          <w:szCs w:val="20"/>
          <w:lang w:eastAsia="et-EE"/>
        </w:rPr>
        <w:t xml:space="preserve">Kulud on hüvitatavad </w:t>
      </w:r>
      <w:r w:rsidRPr="009E0015">
        <w:rPr>
          <w:rFonts w:ascii="Roboto Slab" w:eastAsia="Times New Roman" w:hAnsi="Roboto Slab" w:cs="Arial"/>
          <w:b/>
          <w:color w:val="1A1A1A"/>
          <w:sz w:val="20"/>
          <w:szCs w:val="20"/>
          <w:lang w:eastAsia="et-EE"/>
        </w:rPr>
        <w:t xml:space="preserve"> </w:t>
      </w:r>
    </w:p>
    <w:p w14:paraId="12BEDF34" w14:textId="4ACA98CC" w:rsidR="00B12442" w:rsidRPr="009E0015" w:rsidRDefault="00B12442" w:rsidP="00285E66">
      <w:pPr>
        <w:spacing w:after="0" w:line="240" w:lineRule="auto"/>
        <w:ind w:left="3828" w:hanging="3828"/>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ühtse määra alusel:</w:t>
      </w:r>
      <w:r w:rsidR="00F17D86" w:rsidRPr="009E0015">
        <w:rPr>
          <w:rFonts w:ascii="Roboto Slab" w:eastAsia="Times New Roman" w:hAnsi="Roboto Slab" w:cs="Arial"/>
          <w:b/>
          <w:color w:val="1A1A1A"/>
          <w:sz w:val="20"/>
          <w:szCs w:val="20"/>
          <w:lang w:eastAsia="et-EE"/>
        </w:rPr>
        <w:t>*</w:t>
      </w:r>
    </w:p>
    <w:p w14:paraId="2034C645" w14:textId="24085EC6" w:rsidR="00285E66" w:rsidRPr="009E0015" w:rsidRDefault="00285E66" w:rsidP="00F17D86">
      <w:pPr>
        <w:spacing w:before="120" w:after="0" w:line="240" w:lineRule="auto"/>
        <w:ind w:left="3827" w:hanging="3827"/>
        <w:rPr>
          <w:rFonts w:ascii="Roboto Slab" w:eastAsia="Times New Roman" w:hAnsi="Roboto Slab" w:cs="Arial"/>
          <w:b/>
          <w:color w:val="1A1A1A"/>
          <w:sz w:val="20"/>
          <w:szCs w:val="20"/>
          <w:lang w:eastAsia="et-EE"/>
        </w:rPr>
      </w:pPr>
      <w:r w:rsidRPr="009E0015">
        <w:rPr>
          <w:rFonts w:ascii="Roboto Slab" w:hAnsi="Roboto Slab" w:cs="Arial"/>
          <w:noProof/>
          <w:color w:val="1A1A1A"/>
          <w:sz w:val="20"/>
          <w:szCs w:val="20"/>
        </w:rPr>
        <mc:AlternateContent>
          <mc:Choice Requires="wps">
            <w:drawing>
              <wp:anchor distT="0" distB="0" distL="114300" distR="114300" simplePos="0" relativeHeight="251693056" behindDoc="0" locked="0" layoutInCell="1" allowOverlap="1" wp14:anchorId="09FC71BF" wp14:editId="1BD88E0F">
                <wp:simplePos x="0" y="0"/>
                <wp:positionH relativeFrom="margin">
                  <wp:posOffset>1400810</wp:posOffset>
                </wp:positionH>
                <wp:positionV relativeFrom="paragraph">
                  <wp:posOffset>137160</wp:posOffset>
                </wp:positionV>
                <wp:extent cx="4692650" cy="450850"/>
                <wp:effectExtent l="0" t="0" r="12700" b="25400"/>
                <wp:wrapNone/>
                <wp:docPr id="47" name="Text Box 47"/>
                <wp:cNvGraphicFramePr/>
                <a:graphic xmlns:a="http://schemas.openxmlformats.org/drawingml/2006/main">
                  <a:graphicData uri="http://schemas.microsoft.com/office/word/2010/wordprocessingShape">
                    <wps:wsp>
                      <wps:cNvSpPr txBox="1"/>
                      <wps:spPr>
                        <a:xfrm>
                          <a:off x="0" y="0"/>
                          <a:ext cx="4692650" cy="450850"/>
                        </a:xfrm>
                        <a:prstGeom prst="roundRect">
                          <a:avLst/>
                        </a:prstGeom>
                        <a:noFill/>
                        <a:ln w="6350">
                          <a:solidFill>
                            <a:schemeClr val="bg1">
                              <a:lumMod val="50000"/>
                            </a:schemeClr>
                          </a:solidFill>
                        </a:ln>
                      </wps:spPr>
                      <wps:txbx>
                        <w:txbxContent>
                          <w:p w14:paraId="67C039D5" w14:textId="54779664" w:rsidR="00DC101B" w:rsidRPr="008B48A3" w:rsidRDefault="00DC101B" w:rsidP="000C3424">
                            <w:pPr>
                              <w:pStyle w:val="NormalWeb"/>
                              <w:shd w:val="clear" w:color="auto" w:fill="FFFFFF"/>
                              <w:jc w:val="both"/>
                              <w:rPr>
                                <w:rFonts w:ascii="Roboto Slab" w:hAnsi="Roboto Slab"/>
                                <w:i/>
                                <w:sz w:val="20"/>
                                <w:szCs w:val="20"/>
                              </w:rPr>
                            </w:pPr>
                            <w:r>
                              <w:rPr>
                                <w:rFonts w:ascii="Roboto Slab" w:hAnsi="Roboto Slab" w:cs="Arial"/>
                                <w:i/>
                                <w:color w:val="1A1A1A"/>
                                <w:sz w:val="20"/>
                                <w:szCs w:val="20"/>
                              </w:rPr>
                              <w:t xml:space="preserve">Valida </w:t>
                            </w:r>
                            <w:r w:rsidRPr="00110037">
                              <w:rPr>
                                <w:rFonts w:ascii="Roboto Slab" w:hAnsi="Roboto Slab"/>
                                <w:i/>
                                <w:sz w:val="20"/>
                                <w:szCs w:val="20"/>
                              </w:rPr>
                              <w:t>„</w:t>
                            </w:r>
                            <w:r w:rsidRPr="000D1DF1">
                              <w:rPr>
                                <w:rFonts w:ascii="Roboto Slab" w:hAnsi="Roboto Slab"/>
                                <w:i/>
                                <w:sz w:val="20"/>
                                <w:szCs w:val="20"/>
                              </w:rPr>
                              <w:t>Toetuse saaja rakendab uut ja kõrgemat lisandväärtust loovat ärimudelit kui tervikut</w:t>
                            </w:r>
                            <w:r w:rsidRPr="008B48A3">
                              <w:rPr>
                                <w:rFonts w:ascii="Roboto Slab" w:hAnsi="Roboto Slab"/>
                                <w:i/>
                                <w:sz w:val="20"/>
                                <w:szCs w:val="20"/>
                              </w:rPr>
                              <w:t>“</w:t>
                            </w:r>
                          </w:p>
                          <w:p w14:paraId="4B25E762" w14:textId="6E05C5FB"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C71BF" id="Text Box 47" o:spid="_x0000_s1054" style="position:absolute;left:0;text-align:left;margin-left:110.3pt;margin-top:10.8pt;width:369.5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" filled="f" strokecolor="#7f7f7f [1612]" strokeweight=".5pt">
                <v:textbox>
                  <w:txbxContent>
                    <w:p w14:paraId="67C039D5" w14:textId="54779664" w:rsidR="00DC101B" w:rsidRPr="008B48A3" w:rsidRDefault="00DC101B" w:rsidP="000C3424">
                      <w:pPr>
                        <w:pStyle w:val="NormalWeb"/>
                        <w:shd w:val="clear" w:color="auto" w:fill="FFFFFF"/>
                        <w:jc w:val="both"/>
                        <w:rPr>
                          <w:rFonts w:ascii="Roboto Slab" w:hAnsi="Roboto Slab"/>
                          <w:i/>
                          <w:sz w:val="20"/>
                          <w:szCs w:val="20"/>
                        </w:rPr>
                      </w:pPr>
                      <w:r>
                        <w:rPr>
                          <w:rFonts w:ascii="Roboto Slab" w:hAnsi="Roboto Slab" w:cs="Arial"/>
                          <w:i/>
                          <w:color w:val="1A1A1A"/>
                          <w:sz w:val="20"/>
                          <w:szCs w:val="20"/>
                        </w:rPr>
                        <w:t xml:space="preserve">Valida </w:t>
                      </w:r>
                      <w:r w:rsidRPr="00110037">
                        <w:rPr>
                          <w:rFonts w:ascii="Roboto Slab" w:hAnsi="Roboto Slab"/>
                          <w:i/>
                          <w:sz w:val="20"/>
                          <w:szCs w:val="20"/>
                        </w:rPr>
                        <w:t>„</w:t>
                      </w:r>
                      <w:r w:rsidRPr="000D1DF1">
                        <w:rPr>
                          <w:rFonts w:ascii="Roboto Slab" w:hAnsi="Roboto Slab"/>
                          <w:i/>
                          <w:sz w:val="20"/>
                          <w:szCs w:val="20"/>
                        </w:rPr>
                        <w:t>Toetuse saaja rakendab uut ja kõrgemat lisandväärtust loovat ärimudelit kui tervikut</w:t>
                      </w:r>
                      <w:r w:rsidRPr="008B48A3">
                        <w:rPr>
                          <w:rFonts w:ascii="Roboto Slab" w:hAnsi="Roboto Slab"/>
                          <w:i/>
                          <w:sz w:val="20"/>
                          <w:szCs w:val="20"/>
                        </w:rPr>
                        <w:t>“</w:t>
                      </w:r>
                    </w:p>
                    <w:p w14:paraId="4B25E762" w14:textId="6E05C5FB"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r w:rsidRPr="009E0015">
        <w:rPr>
          <w:rFonts w:ascii="Roboto Slab" w:eastAsia="Times New Roman" w:hAnsi="Roboto Slab" w:cs="Arial"/>
          <w:b/>
          <w:color w:val="1A1A1A"/>
          <w:sz w:val="20"/>
          <w:szCs w:val="20"/>
          <w:lang w:eastAsia="et-EE"/>
        </w:rPr>
        <w:t xml:space="preserve"> </w:t>
      </w:r>
      <w:r w:rsidRPr="009E0015">
        <w:rPr>
          <w:rFonts w:ascii="Roboto Slab" w:hAnsi="Roboto Slab" w:cs="Arial"/>
          <w:b/>
          <w:color w:val="1A1A1A"/>
          <w:sz w:val="20"/>
          <w:szCs w:val="20"/>
        </w:rPr>
        <w:t xml:space="preserve">Projekti väljund: </w:t>
      </w:r>
      <w:r w:rsidR="00F17D86"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23A70B20" w14:textId="77777777" w:rsidR="00285E66" w:rsidRPr="009E0015"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3C3EB009" w14:textId="77777777" w:rsidR="000C3424" w:rsidRPr="009E0015" w:rsidRDefault="000C3424" w:rsidP="00285E66">
      <w:pPr>
        <w:pStyle w:val="NormalWeb"/>
        <w:shd w:val="clear" w:color="auto" w:fill="FFFFFF"/>
        <w:ind w:left="2124"/>
        <w:jc w:val="both"/>
        <w:rPr>
          <w:rFonts w:ascii="Roboto Slab" w:hAnsi="Roboto Slab"/>
          <w:i/>
          <w:sz w:val="20"/>
          <w:szCs w:val="20"/>
        </w:rPr>
      </w:pPr>
    </w:p>
    <w:p w14:paraId="1457E5E6" w14:textId="3F08633A" w:rsidR="00285E66" w:rsidRPr="009E0015" w:rsidRDefault="00D91B9F" w:rsidP="00D91B9F">
      <w:pPr>
        <w:pStyle w:val="NormalWeb"/>
        <w:shd w:val="clear" w:color="auto" w:fill="FFFFFF"/>
        <w:ind w:left="1695" w:hanging="1695"/>
        <w:jc w:val="both"/>
        <w:rPr>
          <w:rFonts w:ascii="Roboto Slab" w:hAnsi="Roboto Slab" w:cs="Arial"/>
          <w:color w:val="1A1A1A"/>
          <w:sz w:val="20"/>
          <w:szCs w:val="20"/>
        </w:rPr>
      </w:pPr>
      <w:r w:rsidRPr="009E0015">
        <w:rPr>
          <w:rFonts w:asciiTheme="minorHAnsi" w:eastAsiaTheme="majorEastAsia" w:hAnsiTheme="minorHAnsi" w:cs="Arial"/>
          <w:color w:val="1A1A1A"/>
          <w:sz w:val="32"/>
          <w:szCs w:val="32"/>
          <w:lang w:eastAsia="en-US"/>
        </w:rPr>
        <w:t>Taotluse objekti asukoht</w:t>
      </w:r>
    </w:p>
    <w:p w14:paraId="496CFDFB" w14:textId="702898E2" w:rsidR="00D91B9F" w:rsidRPr="009E0015" w:rsidRDefault="00D91B9F" w:rsidP="00D91B9F">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69856" behindDoc="0" locked="0" layoutInCell="1" allowOverlap="1" wp14:anchorId="10239DAF" wp14:editId="06B750DB">
                <wp:simplePos x="0" y="0"/>
                <wp:positionH relativeFrom="margin">
                  <wp:posOffset>1165860</wp:posOffset>
                </wp:positionH>
                <wp:positionV relativeFrom="paragraph">
                  <wp:posOffset>-8890</wp:posOffset>
                </wp:positionV>
                <wp:extent cx="4933950" cy="251460"/>
                <wp:effectExtent l="0" t="0" r="19050" b="15240"/>
                <wp:wrapNone/>
                <wp:docPr id="1846303427" name="Text Box 1846303427"/>
                <wp:cNvGraphicFramePr/>
                <a:graphic xmlns:a="http://schemas.openxmlformats.org/drawingml/2006/main">
                  <a:graphicData uri="http://schemas.microsoft.com/office/word/2010/wordprocessingShape">
                    <wps:wsp>
                      <wps:cNvSpPr txBox="1"/>
                      <wps:spPr>
                        <a:xfrm>
                          <a:off x="0" y="0"/>
                          <a:ext cx="4933950" cy="251460"/>
                        </a:xfrm>
                        <a:prstGeom prst="roundRect">
                          <a:avLst/>
                        </a:prstGeom>
                        <a:noFill/>
                        <a:ln w="6350">
                          <a:solidFill>
                            <a:schemeClr val="bg1">
                              <a:lumMod val="50000"/>
                            </a:schemeClr>
                          </a:solidFill>
                        </a:ln>
                      </wps:spPr>
                      <wps:txbx>
                        <w:txbxContent>
                          <w:p w14:paraId="566522D8" w14:textId="16A9B835" w:rsidR="00DC101B" w:rsidRPr="001156A0" w:rsidRDefault="00DC101B" w:rsidP="00D91B9F">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39DAF" id="Text Box 1846303427" o:spid="_x0000_s1055" style="position:absolute;left:0;text-align:left;margin-left:91.8pt;margin-top:-.7pt;width:388.5pt;height:19.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" filled="f" strokecolor="#7f7f7f [1612]" strokeweight=".5pt">
                <v:textbox>
                  <w:txbxContent>
                    <w:p w14:paraId="566522D8" w14:textId="16A9B835" w:rsidR="00DC101B" w:rsidRPr="001156A0" w:rsidRDefault="00DC101B" w:rsidP="00D91B9F">
                      <w:pPr>
                        <w:rPr>
                          <w:rFonts w:ascii="Roboto Slab" w:hAnsi="Roboto Slab" w:cs="Arial"/>
                          <w:i/>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Aadress:</w:t>
      </w:r>
      <w:r w:rsidR="00F17D86" w:rsidRPr="009E0015">
        <w:rPr>
          <w:rFonts w:ascii="Roboto Slab" w:hAnsi="Roboto Slab" w:cs="Arial"/>
          <w:b/>
          <w:color w:val="1A1A1A"/>
          <w:sz w:val="20"/>
          <w:szCs w:val="20"/>
        </w:rPr>
        <w:t>*</w:t>
      </w:r>
      <w:r w:rsidRPr="009E0015">
        <w:rPr>
          <w:rFonts w:ascii="Roboto Slab" w:hAnsi="Roboto Slab" w:cs="Arial"/>
          <w:b/>
          <w:color w:val="1A1A1A"/>
          <w:sz w:val="20"/>
          <w:szCs w:val="20"/>
        </w:rPr>
        <w:t xml:space="preserve"> </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755851DC" w14:textId="77777777" w:rsidR="00D91B9F" w:rsidRPr="009E0015" w:rsidRDefault="00D91B9F" w:rsidP="00D91B9F">
      <w:pPr>
        <w:spacing w:after="0" w:line="240" w:lineRule="auto"/>
        <w:ind w:left="3828" w:hanging="3828"/>
        <w:rPr>
          <w:rFonts w:ascii="Roboto Slab" w:eastAsia="Times New Roman" w:hAnsi="Roboto Slab" w:cs="Arial"/>
          <w:b/>
          <w:color w:val="1A1A1A"/>
          <w:sz w:val="20"/>
          <w:szCs w:val="20"/>
          <w:lang w:eastAsia="et-EE"/>
        </w:rPr>
      </w:pPr>
    </w:p>
    <w:p w14:paraId="51A08F45" w14:textId="0FB2F8FE" w:rsidR="00832733" w:rsidRPr="009E0015" w:rsidRDefault="00D91B9F" w:rsidP="00737E3B">
      <w:pPr>
        <w:pStyle w:val="NormalWeb"/>
        <w:shd w:val="clear" w:color="auto" w:fill="FFFFFF"/>
        <w:ind w:left="1843"/>
        <w:jc w:val="both"/>
        <w:rPr>
          <w:rFonts w:ascii="Roboto Slab" w:hAnsi="Roboto Slab"/>
          <w:i/>
          <w:color w:val="0070C0"/>
          <w:sz w:val="20"/>
          <w:szCs w:val="20"/>
        </w:rPr>
      </w:pPr>
      <w:r w:rsidRPr="009E0015">
        <w:rPr>
          <w:rFonts w:ascii="Roboto Slab" w:hAnsi="Roboto Slab"/>
          <w:i/>
          <w:color w:val="0070C0"/>
          <w:sz w:val="20"/>
          <w:szCs w:val="20"/>
        </w:rPr>
        <w:t>Märkida aadress, kus toimub ärimudeli arendamisega seotud tegevus. Juhul kui tegevus hõlmab rohkem kui ühte asukohta siis märkida taotleja aadress.</w:t>
      </w:r>
    </w:p>
    <w:p w14:paraId="0B1B609B" w14:textId="73BA6ACF" w:rsidR="00285E66" w:rsidRPr="009E0015" w:rsidRDefault="00285E66" w:rsidP="00285E66">
      <w:pPr>
        <w:pStyle w:val="NormalWeb"/>
        <w:shd w:val="clear" w:color="auto" w:fill="FFFFFF"/>
        <w:ind w:left="2124" w:hanging="2124"/>
        <w:jc w:val="both"/>
        <w:rPr>
          <w:rFonts w:asciiTheme="minorHAnsi" w:hAnsiTheme="minorHAnsi" w:cs="Arial"/>
          <w:color w:val="1A1A1A"/>
          <w:sz w:val="32"/>
          <w:szCs w:val="32"/>
        </w:rPr>
      </w:pPr>
      <w:r w:rsidRPr="009E0015">
        <w:rPr>
          <w:rFonts w:asciiTheme="minorHAnsi" w:hAnsiTheme="minorHAnsi" w:cs="Arial"/>
          <w:color w:val="1A1A1A"/>
          <w:sz w:val="32"/>
          <w:szCs w:val="32"/>
        </w:rPr>
        <w:t>Projekti kirjeldus</w:t>
      </w:r>
    </w:p>
    <w:p w14:paraId="3455C8B1"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5C86FF04" w14:textId="77777777" w:rsidR="00584D66" w:rsidRPr="009E0015" w:rsidRDefault="00584D66" w:rsidP="00584D66">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812864" behindDoc="0" locked="0" layoutInCell="1" allowOverlap="1" wp14:anchorId="29CD3D0B" wp14:editId="41AB96BD">
                <wp:simplePos x="0" y="0"/>
                <wp:positionH relativeFrom="margin">
                  <wp:align>right</wp:align>
                </wp:positionH>
                <wp:positionV relativeFrom="paragraph">
                  <wp:posOffset>17145</wp:posOffset>
                </wp:positionV>
                <wp:extent cx="4806950" cy="3302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4806950" cy="330200"/>
                        </a:xfrm>
                        <a:prstGeom prst="roundRect">
                          <a:avLst/>
                        </a:prstGeom>
                        <a:noFill/>
                        <a:ln w="6350">
                          <a:solidFill>
                            <a:sysClr val="window" lastClr="FFFFFF">
                              <a:lumMod val="50000"/>
                            </a:sysClr>
                          </a:solidFill>
                        </a:ln>
                      </wps:spPr>
                      <wps:txbx>
                        <w:txbxContent>
                          <w:p w14:paraId="2CA54CFB" w14:textId="77777777" w:rsidR="00DC101B" w:rsidRPr="001156A0" w:rsidRDefault="00DC101B" w:rsidP="00584D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D3D0B" id="Text Box 27" o:spid="_x0000_s1056" style="position:absolute;left:0;text-align:left;margin-left:327.3pt;margin-top:1.35pt;width:378.5pt;height:26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" filled="f" strokecolor="#7f7f7f" strokeweight=".5pt">
                <v:textbox>
                  <w:txbxContent>
                    <w:p w14:paraId="2CA54CFB" w14:textId="77777777" w:rsidR="00DC101B" w:rsidRPr="001156A0" w:rsidRDefault="00DC101B" w:rsidP="00584D66">
                      <w:pPr>
                        <w:rPr>
                          <w:rFonts w:ascii="Roboto Slab" w:hAnsi="Roboto Slab" w:cs="Arial"/>
                          <w:i/>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Olemasolev olukord</w:t>
      </w:r>
    </w:p>
    <w:p w14:paraId="41F22162" w14:textId="77777777" w:rsidR="00584D66" w:rsidRPr="009E0015" w:rsidRDefault="00584D66" w:rsidP="00584D66">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 ja ülevaade </w:t>
      </w:r>
    </w:p>
    <w:p w14:paraId="3107A494" w14:textId="7DE31AE4" w:rsidR="00584D66" w:rsidRPr="009E0015" w:rsidRDefault="00584D66" w:rsidP="00912FB6">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projekti vajalikkusest:*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0D41A114" w14:textId="0C8B8AD4" w:rsidR="00584D66" w:rsidRDefault="00584D66" w:rsidP="00584D66">
      <w:pPr>
        <w:spacing w:after="0" w:line="240" w:lineRule="auto"/>
        <w:ind w:left="1701"/>
        <w:rPr>
          <w:rFonts w:ascii="Roboto Slab" w:eastAsia="Times New Roman" w:hAnsi="Roboto Slab" w:cs="Arial"/>
          <w:i/>
          <w:color w:val="0070C0"/>
          <w:sz w:val="20"/>
          <w:szCs w:val="20"/>
          <w:lang w:eastAsia="et-EE"/>
        </w:rPr>
      </w:pPr>
      <w:r w:rsidRPr="009E0015">
        <w:rPr>
          <w:rFonts w:ascii="Roboto Slab" w:eastAsia="Times New Roman" w:hAnsi="Roboto Slab" w:cs="Arial"/>
          <w:b/>
          <w:color w:val="1A1A1A"/>
          <w:sz w:val="20"/>
          <w:szCs w:val="20"/>
          <w:lang w:eastAsia="et-EE"/>
        </w:rPr>
        <w:t xml:space="preserve"> </w:t>
      </w:r>
      <w:r w:rsidRPr="009E0015">
        <w:rPr>
          <w:rFonts w:ascii="Roboto Slab" w:eastAsia="Times New Roman" w:hAnsi="Roboto Slab" w:cs="Arial"/>
          <w:i/>
          <w:color w:val="0070C0"/>
          <w:sz w:val="20"/>
          <w:szCs w:val="20"/>
          <w:lang w:eastAsia="et-EE"/>
        </w:rPr>
        <w:t>Olemasoleva olukorra kirjeldus</w:t>
      </w:r>
      <w:r w:rsidR="00CC7224">
        <w:rPr>
          <w:rFonts w:ascii="Roboto Slab" w:eastAsia="Times New Roman" w:hAnsi="Roboto Slab" w:cs="Arial"/>
          <w:i/>
          <w:color w:val="0070C0"/>
          <w:sz w:val="20"/>
          <w:szCs w:val="20"/>
          <w:lang w:eastAsia="et-EE"/>
        </w:rPr>
        <w:t>.</w:t>
      </w:r>
      <w:r w:rsidRPr="009E0015">
        <w:rPr>
          <w:rFonts w:ascii="Roboto Slab" w:eastAsia="Times New Roman" w:hAnsi="Roboto Slab" w:cs="Arial"/>
          <w:i/>
          <w:color w:val="0070C0"/>
          <w:sz w:val="20"/>
          <w:szCs w:val="20"/>
          <w:lang w:eastAsia="et-EE"/>
        </w:rPr>
        <w:t xml:space="preserve"> </w:t>
      </w:r>
      <w:r w:rsidR="00CC7224">
        <w:rPr>
          <w:rFonts w:ascii="Roboto Slab" w:eastAsia="Times New Roman" w:hAnsi="Roboto Slab" w:cs="Arial"/>
          <w:i/>
          <w:color w:val="0070C0"/>
          <w:sz w:val="20"/>
          <w:szCs w:val="20"/>
          <w:lang w:eastAsia="et-EE"/>
        </w:rPr>
        <w:t>P</w:t>
      </w:r>
      <w:r w:rsidRPr="009E0015">
        <w:rPr>
          <w:rFonts w:ascii="Roboto Slab" w:eastAsia="Times New Roman" w:hAnsi="Roboto Slab" w:cs="Arial"/>
          <w:i/>
          <w:color w:val="0070C0"/>
          <w:sz w:val="20"/>
          <w:szCs w:val="20"/>
          <w:lang w:eastAsia="et-EE"/>
        </w:rPr>
        <w:t>robleemi, kitsaskoha või turutõrke selgitus – miks ei ole ettevõtja kavandatavat muudatust juba varem ise ära teinud?</w:t>
      </w:r>
    </w:p>
    <w:p w14:paraId="60598D01" w14:textId="77777777" w:rsidR="00912FB6" w:rsidRPr="009E0015" w:rsidRDefault="00912FB6" w:rsidP="00584D66">
      <w:pPr>
        <w:spacing w:after="0" w:line="240" w:lineRule="auto"/>
        <w:ind w:left="1701"/>
        <w:rPr>
          <w:rFonts w:ascii="Roboto Slab" w:eastAsia="Times New Roman" w:hAnsi="Roboto Slab" w:cs="Arial"/>
          <w:i/>
          <w:color w:val="1A1A1A"/>
          <w:sz w:val="20"/>
          <w:szCs w:val="20"/>
          <w:highlight w:val="yellow"/>
          <w:lang w:eastAsia="et-EE"/>
        </w:rPr>
      </w:pPr>
    </w:p>
    <w:p w14:paraId="72506426" w14:textId="77777777" w:rsidR="00584D66" w:rsidRPr="009E0015" w:rsidRDefault="00285E66" w:rsidP="00A745AC">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11488" behindDoc="0" locked="0" layoutInCell="1" allowOverlap="1" wp14:anchorId="215D4EB1" wp14:editId="5D504F65">
                <wp:simplePos x="0" y="0"/>
                <wp:positionH relativeFrom="margin">
                  <wp:posOffset>1102360</wp:posOffset>
                </wp:positionH>
                <wp:positionV relativeFrom="paragraph">
                  <wp:posOffset>64135</wp:posOffset>
                </wp:positionV>
                <wp:extent cx="5022850" cy="330591"/>
                <wp:effectExtent l="0" t="0" r="25400" b="12700"/>
                <wp:wrapNone/>
                <wp:docPr id="1846303430" name="Text Box 1846303430"/>
                <wp:cNvGraphicFramePr/>
                <a:graphic xmlns:a="http://schemas.openxmlformats.org/drawingml/2006/main">
                  <a:graphicData uri="http://schemas.microsoft.com/office/word/2010/wordprocessingShape">
                    <wps:wsp>
                      <wps:cNvSpPr txBox="1"/>
                      <wps:spPr>
                        <a:xfrm>
                          <a:off x="0" y="0"/>
                          <a:ext cx="5022850" cy="330591"/>
                        </a:xfrm>
                        <a:prstGeom prst="roundRect">
                          <a:avLst/>
                        </a:prstGeom>
                        <a:noFill/>
                        <a:ln w="6350">
                          <a:solidFill>
                            <a:sysClr val="window" lastClr="FFFFFF">
                              <a:lumMod val="50000"/>
                            </a:sysClr>
                          </a:solidFill>
                        </a:ln>
                      </wps:spPr>
                      <wps:txbx>
                        <w:txbxContent>
                          <w:p w14:paraId="5FB6653D" w14:textId="603E9F40"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D4EB1" id="Text Box 1846303430" o:spid="_x0000_s1057" style="position:absolute;left:0;text-align:left;margin-left:86.8pt;margin-top:5.05pt;width:395.5pt;height:26.0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" filled="f" strokecolor="#7f7f7f" strokeweight=".5pt">
                <v:textbox>
                  <w:txbxContent>
                    <w:p w14:paraId="5FB6653D" w14:textId="603E9F40"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Projekti eesmärk</w:t>
      </w:r>
      <w:r w:rsidR="00584D66" w:rsidRPr="009E0015">
        <w:rPr>
          <w:rFonts w:ascii="Roboto Slab" w:hAnsi="Roboto Slab" w:cs="Arial"/>
          <w:b/>
          <w:color w:val="1A1A1A"/>
          <w:sz w:val="20"/>
          <w:szCs w:val="20"/>
        </w:rPr>
        <w:t xml:space="preserve"> </w:t>
      </w:r>
    </w:p>
    <w:p w14:paraId="0D04FABE" w14:textId="49DB04B5" w:rsidR="00285E66" w:rsidRPr="009E0015" w:rsidRDefault="00584D66" w:rsidP="00A745AC">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ja tulemused</w:t>
      </w:r>
      <w:r w:rsidR="00285E66" w:rsidRPr="009E0015">
        <w:rPr>
          <w:rFonts w:ascii="Roboto Slab" w:hAnsi="Roboto Slab" w:cs="Arial"/>
          <w:b/>
          <w:color w:val="1A1A1A"/>
          <w:sz w:val="20"/>
          <w:szCs w:val="20"/>
        </w:rPr>
        <w:t>:</w:t>
      </w:r>
      <w:r w:rsidR="00F17D86" w:rsidRPr="009E0015">
        <w:rPr>
          <w:rFonts w:ascii="Roboto Slab" w:hAnsi="Roboto Slab" w:cs="Arial"/>
          <w:b/>
          <w:color w:val="1A1A1A"/>
          <w:sz w:val="20"/>
          <w:szCs w:val="20"/>
        </w:rPr>
        <w:t>*</w:t>
      </w:r>
      <w:r w:rsidR="00285E66" w:rsidRPr="009E0015">
        <w:rPr>
          <w:rFonts w:ascii="Roboto Slab" w:hAnsi="Roboto Slab" w:cs="Arial"/>
          <w:i/>
          <w:color w:val="1A1A1A"/>
          <w:sz w:val="20"/>
          <w:szCs w:val="20"/>
        </w:rPr>
        <w:tab/>
      </w:r>
      <w:r w:rsidR="00285E66" w:rsidRPr="009E0015">
        <w:rPr>
          <w:rFonts w:ascii="Roboto Slab" w:hAnsi="Roboto Slab" w:cs="Arial"/>
          <w:i/>
          <w:color w:val="1A1A1A"/>
          <w:sz w:val="20"/>
          <w:szCs w:val="20"/>
        </w:rPr>
        <w:tab/>
      </w:r>
      <w:r w:rsidR="00285E66" w:rsidRPr="009E0015">
        <w:rPr>
          <w:rFonts w:ascii="Roboto Slab" w:hAnsi="Roboto Slab" w:cs="Arial"/>
          <w:i/>
          <w:color w:val="1A1A1A"/>
          <w:sz w:val="20"/>
          <w:szCs w:val="20"/>
        </w:rPr>
        <w:tab/>
      </w:r>
      <w:r w:rsidR="00285E66" w:rsidRPr="009E0015">
        <w:rPr>
          <w:rFonts w:ascii="Roboto Slab" w:hAnsi="Roboto Slab" w:cs="Arial"/>
          <w:i/>
          <w:color w:val="1A1A1A"/>
          <w:sz w:val="20"/>
          <w:szCs w:val="20"/>
        </w:rPr>
        <w:tab/>
      </w:r>
    </w:p>
    <w:p w14:paraId="1313F9B5"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p>
    <w:p w14:paraId="38C3A343" w14:textId="77777777" w:rsidR="00A745AC"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p>
    <w:p w14:paraId="47A18266" w14:textId="2C12D6ED" w:rsidR="00285E66" w:rsidRPr="009E0015" w:rsidRDefault="00B12442" w:rsidP="00B12442">
      <w:pPr>
        <w:pBdr>
          <w:top w:val="single" w:sz="6" w:space="0" w:color="FFFFFF"/>
        </w:pBdr>
        <w:tabs>
          <w:tab w:val="left" w:pos="1701"/>
        </w:tabs>
        <w:spacing w:after="0" w:line="240" w:lineRule="auto"/>
        <w:ind w:left="1695" w:firstLine="6"/>
        <w:jc w:val="both"/>
        <w:rPr>
          <w:rFonts w:ascii="Roboto Slab" w:hAnsi="Roboto Slab" w:cs="Arial"/>
          <w:i/>
          <w:color w:val="0070C0"/>
          <w:sz w:val="20"/>
          <w:szCs w:val="20"/>
        </w:rPr>
      </w:pPr>
      <w:r w:rsidRPr="009E0015">
        <w:rPr>
          <w:rFonts w:ascii="Roboto Slab" w:hAnsi="Roboto Slab" w:cs="Arial"/>
          <w:i/>
          <w:color w:val="0070C0"/>
          <w:sz w:val="20"/>
          <w:szCs w:val="20"/>
        </w:rPr>
        <w:t xml:space="preserve">Kirjeldage, </w:t>
      </w:r>
      <w:r w:rsidR="00737E3B" w:rsidRPr="009E0015">
        <w:rPr>
          <w:rFonts w:ascii="Roboto Slab" w:hAnsi="Roboto Slab" w:cs="Arial"/>
          <w:i/>
          <w:color w:val="0070C0"/>
          <w:sz w:val="20"/>
          <w:szCs w:val="20"/>
        </w:rPr>
        <w:t>mis on projekti eesmärk ja kuidas projekt panustab toetuse andmise tulemuse täitmisesse. Toetuse andmise tulemus  on uuendatud või uue ja senisest kõrgema lisandväärtusega toote/teenuse või tehnoloogilise lahenduse väljaarendamine ja viimine sihtturule.</w:t>
      </w:r>
    </w:p>
    <w:p w14:paraId="34905644" w14:textId="77777777" w:rsidR="00832733" w:rsidRPr="009E0015" w:rsidRDefault="00832733" w:rsidP="00B12442">
      <w:pPr>
        <w:pBdr>
          <w:top w:val="single" w:sz="6" w:space="0" w:color="FFFFFF"/>
        </w:pBdr>
        <w:tabs>
          <w:tab w:val="left" w:pos="1701"/>
        </w:tabs>
        <w:spacing w:after="0" w:line="240" w:lineRule="auto"/>
        <w:ind w:left="1695" w:firstLine="6"/>
        <w:jc w:val="both"/>
        <w:rPr>
          <w:rFonts w:ascii="Roboto Slab" w:hAnsi="Roboto Slab" w:cs="Arial"/>
          <w:b/>
          <w:color w:val="1A1A1A"/>
          <w:sz w:val="20"/>
          <w:szCs w:val="20"/>
        </w:rPr>
      </w:pPr>
    </w:p>
    <w:p w14:paraId="1A14528E" w14:textId="77777777" w:rsidR="00285E66" w:rsidRPr="009E0015" w:rsidRDefault="00285E66"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noProof/>
          <w:color w:val="1A1A1A"/>
          <w:sz w:val="20"/>
          <w:szCs w:val="20"/>
          <w:u w:val="single"/>
        </w:rPr>
        <mc:AlternateContent>
          <mc:Choice Requires="wps">
            <w:drawing>
              <wp:anchor distT="0" distB="0" distL="114300" distR="114300" simplePos="0" relativeHeight="251694080" behindDoc="0" locked="0" layoutInCell="1" allowOverlap="1" wp14:anchorId="6A53A083" wp14:editId="35D21497">
                <wp:simplePos x="0" y="0"/>
                <wp:positionH relativeFrom="margin">
                  <wp:posOffset>1064260</wp:posOffset>
                </wp:positionH>
                <wp:positionV relativeFrom="paragraph">
                  <wp:posOffset>92710</wp:posOffset>
                </wp:positionV>
                <wp:extent cx="5041900" cy="267286"/>
                <wp:effectExtent l="0" t="0" r="25400" b="19050"/>
                <wp:wrapNone/>
                <wp:docPr id="52" name="Text Box 52"/>
                <wp:cNvGraphicFramePr/>
                <a:graphic xmlns:a="http://schemas.openxmlformats.org/drawingml/2006/main">
                  <a:graphicData uri="http://schemas.microsoft.com/office/word/2010/wordprocessingShape">
                    <wps:wsp>
                      <wps:cNvSpPr txBox="1"/>
                      <wps:spPr>
                        <a:xfrm>
                          <a:off x="0" y="0"/>
                          <a:ext cx="5041900" cy="267286"/>
                        </a:xfrm>
                        <a:prstGeom prst="roundRect">
                          <a:avLst/>
                        </a:prstGeom>
                        <a:noFill/>
                        <a:ln w="6350">
                          <a:solidFill>
                            <a:schemeClr val="bg1">
                              <a:lumMod val="50000"/>
                            </a:schemeClr>
                          </a:solidFill>
                        </a:ln>
                      </wps:spPr>
                      <wps:txbx>
                        <w:txbxContent>
                          <w:p w14:paraId="449BE5FC"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3A083" id="Text Box 52" o:spid="_x0000_s1058" style="position:absolute;left:0;text-align:left;margin-left:83.8pt;margin-top:7.3pt;width:397pt;height:21.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" filled="f" strokecolor="#7f7f7f [1612]" strokeweight=".5pt">
                <v:textbox>
                  <w:txbxContent>
                    <w:p w14:paraId="449BE5FC" w14:textId="77777777" w:rsidR="00DC101B" w:rsidRPr="001156A0" w:rsidRDefault="00DC101B" w:rsidP="00285E66">
                      <w:pPr>
                        <w:rPr>
                          <w:rFonts w:ascii="Roboto Slab" w:hAnsi="Roboto Slab" w:cs="Arial"/>
                          <w:i/>
                          <w:color w:val="1A1A1A"/>
                          <w:sz w:val="20"/>
                          <w:szCs w:val="20"/>
                        </w:rPr>
                      </w:pPr>
                    </w:p>
                  </w:txbxContent>
                </v:textbox>
                <w10:wrap anchorx="margin"/>
              </v:roundrect>
            </w:pict>
          </mc:Fallback>
        </mc:AlternateContent>
      </w:r>
      <w:r w:rsidRPr="009E0015">
        <w:rPr>
          <w:rFonts w:ascii="Roboto Slab" w:hAnsi="Roboto Slab" w:cs="Arial"/>
          <w:b/>
          <w:color w:val="1A1A1A"/>
          <w:sz w:val="20"/>
          <w:szCs w:val="20"/>
        </w:rPr>
        <w:t>Projekti</w:t>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18AFE0B7" w14:textId="77777777" w:rsidR="00285E66" w:rsidRPr="009E0015" w:rsidRDefault="00285E66" w:rsidP="00285E66">
      <w:pPr>
        <w:spacing w:after="0" w:line="240" w:lineRule="auto"/>
        <w:ind w:left="3828" w:hanging="3828"/>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u w:val="single"/>
          <w:lang w:eastAsia="et-EE"/>
        </w:rPr>
        <w:t>lühi</w:t>
      </w:r>
      <w:r w:rsidRPr="009E0015">
        <w:rPr>
          <w:rFonts w:ascii="Roboto Slab" w:eastAsia="Times New Roman" w:hAnsi="Roboto Slab" w:cs="Arial"/>
          <w:b/>
          <w:color w:val="1A1A1A"/>
          <w:sz w:val="20"/>
          <w:szCs w:val="20"/>
          <w:lang w:eastAsia="et-EE"/>
        </w:rPr>
        <w:t>kokkuvõte</w:t>
      </w:r>
    </w:p>
    <w:p w14:paraId="37F40FEC" w14:textId="5D704B17" w:rsidR="00285E66" w:rsidRPr="009E0015" w:rsidRDefault="00285E66" w:rsidP="00A745AC">
      <w:pPr>
        <w:spacing w:after="0" w:line="240" w:lineRule="auto"/>
        <w:ind w:left="3828" w:hanging="3828"/>
        <w:jc w:val="both"/>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avalikkusele:</w:t>
      </w:r>
      <w:r w:rsidR="00F17D86" w:rsidRPr="009E0015">
        <w:rPr>
          <w:rFonts w:ascii="Roboto Slab" w:eastAsia="Times New Roman" w:hAnsi="Roboto Slab" w:cs="Arial"/>
          <w:b/>
          <w:color w:val="1A1A1A"/>
          <w:sz w:val="20"/>
          <w:szCs w:val="20"/>
          <w:lang w:eastAsia="et-EE"/>
        </w:rPr>
        <w:t>*</w:t>
      </w:r>
      <w:r w:rsidRPr="009E0015">
        <w:rPr>
          <w:rFonts w:ascii="Roboto Slab" w:eastAsia="Times New Roman" w:hAnsi="Roboto Slab" w:cs="Arial"/>
          <w:i/>
          <w:color w:val="1A1A1A"/>
          <w:sz w:val="20"/>
          <w:szCs w:val="20"/>
          <w:lang w:eastAsia="et-EE"/>
        </w:rPr>
        <w:t xml:space="preserve"> </w:t>
      </w:r>
    </w:p>
    <w:p w14:paraId="2913954C" w14:textId="18DF66B8" w:rsidR="00285E66" w:rsidRPr="009E0015" w:rsidRDefault="00285E66" w:rsidP="00737E3B">
      <w:pPr>
        <w:spacing w:after="0" w:line="240" w:lineRule="auto"/>
        <w:ind w:left="1701"/>
        <w:jc w:val="both"/>
        <w:rPr>
          <w:rFonts w:ascii="Roboto Slab" w:hAnsi="Roboto Slab" w:cs="Arial"/>
          <w:i/>
          <w:color w:val="0070C0"/>
          <w:sz w:val="20"/>
          <w:szCs w:val="20"/>
        </w:rPr>
      </w:pPr>
      <w:r w:rsidRPr="009E0015">
        <w:rPr>
          <w:rFonts w:ascii="Roboto Slab" w:hAnsi="Roboto Slab" w:cs="Arial"/>
          <w:i/>
          <w:color w:val="0070C0"/>
          <w:sz w:val="20"/>
          <w:szCs w:val="20"/>
        </w:rPr>
        <w:t>Kirjeldage lühidalt (maks 500 tähemärki) ja lihtsalt projekti</w:t>
      </w:r>
      <w:r w:rsidR="00B12442" w:rsidRPr="009E0015">
        <w:rPr>
          <w:rFonts w:ascii="Roboto Slab" w:hAnsi="Roboto Slab" w:cs="Arial"/>
          <w:i/>
          <w:color w:val="0070C0"/>
          <w:sz w:val="20"/>
          <w:szCs w:val="20"/>
        </w:rPr>
        <w:t xml:space="preserve"> sisu</w:t>
      </w:r>
      <w:r w:rsidRPr="009E0015">
        <w:rPr>
          <w:rFonts w:ascii="Roboto Slab" w:hAnsi="Roboto Slab" w:cs="Arial"/>
          <w:i/>
          <w:color w:val="0070C0"/>
          <w:sz w:val="20"/>
          <w:szCs w:val="20"/>
        </w:rPr>
        <w:t>, eesmärke ja t</w:t>
      </w:r>
      <w:r w:rsidR="00B12442" w:rsidRPr="009E0015">
        <w:rPr>
          <w:rFonts w:ascii="Roboto Slab" w:hAnsi="Roboto Slab" w:cs="Arial"/>
          <w:i/>
          <w:color w:val="0070C0"/>
          <w:sz w:val="20"/>
          <w:szCs w:val="20"/>
        </w:rPr>
        <w:t>ulemus</w:t>
      </w:r>
      <w:r w:rsidRPr="009E0015">
        <w:rPr>
          <w:rFonts w:ascii="Roboto Slab" w:hAnsi="Roboto Slab" w:cs="Arial"/>
          <w:i/>
          <w:color w:val="0070C0"/>
          <w:sz w:val="20"/>
          <w:szCs w:val="20"/>
        </w:rPr>
        <w:t xml:space="preserve">i. </w:t>
      </w:r>
      <w:r w:rsidR="00B12442" w:rsidRPr="009E0015">
        <w:rPr>
          <w:rFonts w:ascii="Roboto Slab" w:hAnsi="Roboto Slab" w:cs="Arial"/>
          <w:i/>
          <w:color w:val="0070C0"/>
          <w:sz w:val="20"/>
          <w:szCs w:val="20"/>
        </w:rPr>
        <w:t xml:space="preserve">Avaldatakse struktuuritoetuste registris ning võimalusel </w:t>
      </w:r>
      <w:proofErr w:type="spellStart"/>
      <w:r w:rsidR="00B12442" w:rsidRPr="009E0015">
        <w:rPr>
          <w:rFonts w:ascii="Roboto Slab" w:hAnsi="Roboto Slab" w:cs="Arial"/>
          <w:i/>
          <w:color w:val="0070C0"/>
          <w:sz w:val="20"/>
          <w:szCs w:val="20"/>
        </w:rPr>
        <w:t>EAS</w:t>
      </w:r>
      <w:r w:rsidR="00C46271">
        <w:rPr>
          <w:rFonts w:ascii="Roboto Slab" w:hAnsi="Roboto Slab" w:cs="Arial"/>
          <w:i/>
          <w:color w:val="0070C0"/>
          <w:sz w:val="20"/>
          <w:szCs w:val="20"/>
        </w:rPr>
        <w:t>i</w:t>
      </w:r>
      <w:proofErr w:type="spellEnd"/>
      <w:r w:rsidR="00B12442" w:rsidRPr="009E0015">
        <w:rPr>
          <w:rFonts w:ascii="Roboto Slab" w:hAnsi="Roboto Slab" w:cs="Arial"/>
          <w:i/>
          <w:color w:val="0070C0"/>
          <w:sz w:val="20"/>
          <w:szCs w:val="20"/>
        </w:rPr>
        <w:t xml:space="preserve"> pressiteates</w:t>
      </w:r>
      <w:r w:rsidR="00A745AC" w:rsidRPr="009E0015">
        <w:rPr>
          <w:rFonts w:ascii="Roboto Slab" w:hAnsi="Roboto Slab" w:cs="Arial"/>
          <w:i/>
          <w:color w:val="0070C0"/>
          <w:sz w:val="20"/>
          <w:szCs w:val="20"/>
        </w:rPr>
        <w:t>.</w:t>
      </w:r>
    </w:p>
    <w:p w14:paraId="5CD26D2B" w14:textId="77CA992B" w:rsidR="00832733" w:rsidRPr="009E0015" w:rsidRDefault="00832733" w:rsidP="00B12442">
      <w:pPr>
        <w:spacing w:after="0" w:line="240" w:lineRule="auto"/>
        <w:ind w:left="1843"/>
        <w:jc w:val="both"/>
        <w:rPr>
          <w:rFonts w:ascii="Roboto Slab" w:hAnsi="Roboto Slab" w:cs="Arial"/>
          <w:i/>
          <w:color w:val="1A1A1A"/>
          <w:sz w:val="20"/>
          <w:szCs w:val="20"/>
        </w:rPr>
      </w:pPr>
    </w:p>
    <w:p w14:paraId="46BDB64E"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7707BAAE"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791360" behindDoc="0" locked="0" layoutInCell="1" allowOverlap="1" wp14:anchorId="735B9B65" wp14:editId="4B7318A8">
                <wp:simplePos x="0" y="0"/>
                <wp:positionH relativeFrom="margin">
                  <wp:align>right</wp:align>
                </wp:positionH>
                <wp:positionV relativeFrom="paragraph">
                  <wp:posOffset>7620</wp:posOffset>
                </wp:positionV>
                <wp:extent cx="4514850" cy="330591"/>
                <wp:effectExtent l="0" t="0" r="19050" b="12700"/>
                <wp:wrapNone/>
                <wp:docPr id="50" name="Text Box 50"/>
                <wp:cNvGraphicFramePr/>
                <a:graphic xmlns:a="http://schemas.openxmlformats.org/drawingml/2006/main">
                  <a:graphicData uri="http://schemas.microsoft.com/office/word/2010/wordprocessingShape">
                    <wps:wsp>
                      <wps:cNvSpPr txBox="1"/>
                      <wps:spPr>
                        <a:xfrm>
                          <a:off x="0" y="0"/>
                          <a:ext cx="4514850" cy="330591"/>
                        </a:xfrm>
                        <a:prstGeom prst="roundRect">
                          <a:avLst/>
                        </a:prstGeom>
                        <a:noFill/>
                        <a:ln w="6350">
                          <a:solidFill>
                            <a:sysClr val="window" lastClr="FFFFFF">
                              <a:lumMod val="50000"/>
                            </a:sysClr>
                          </a:solidFill>
                        </a:ln>
                      </wps:spPr>
                      <wps:txbx>
                        <w:txbxContent>
                          <w:p w14:paraId="59DA6D68"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B9B65" id="Text Box 50" o:spid="_x0000_s1059" style="position:absolute;left:0;text-align:left;margin-left:304.3pt;margin-top:.6pt;width:355.5pt;height:26.0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" filled="f" strokecolor="#7f7f7f" strokeweight=".5pt">
                <v:textbox>
                  <w:txbxContent>
                    <w:p w14:paraId="59DA6D68"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r w:rsidRPr="009E0015">
        <w:rPr>
          <w:rFonts w:ascii="Roboto Slab" w:hAnsi="Roboto Slab" w:cs="Arial"/>
          <w:b/>
          <w:color w:val="1A1A1A"/>
          <w:sz w:val="20"/>
          <w:szCs w:val="20"/>
        </w:rPr>
        <w:t xml:space="preserve">Projekti planeeritav </w:t>
      </w:r>
    </w:p>
    <w:p w14:paraId="7E919813"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mõju Eesti turismisektori </w:t>
      </w:r>
    </w:p>
    <w:p w14:paraId="3283FC47" w14:textId="770053EB"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konkurentsivõimele:</w:t>
      </w:r>
      <w:r w:rsidR="00584D66" w:rsidRPr="009E0015">
        <w:rPr>
          <w:rFonts w:ascii="Roboto Slab" w:hAnsi="Roboto Slab" w:cs="Arial"/>
          <w:b/>
          <w:color w:val="1A1A1A"/>
          <w:sz w:val="20"/>
          <w:szCs w:val="20"/>
        </w:rPr>
        <w:t>*</w:t>
      </w:r>
    </w:p>
    <w:p w14:paraId="0C71EE83"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p>
    <w:p w14:paraId="09D7CC58" w14:textId="77777777" w:rsidR="00832733" w:rsidRPr="009E0015" w:rsidRDefault="00832733" w:rsidP="00832733">
      <w:pPr>
        <w:pBdr>
          <w:top w:val="single" w:sz="6" w:space="0" w:color="FFFFFF"/>
        </w:pBdr>
        <w:tabs>
          <w:tab w:val="left" w:pos="1701"/>
        </w:tabs>
        <w:spacing w:after="0" w:line="240" w:lineRule="auto"/>
        <w:ind w:left="1695" w:firstLine="6"/>
        <w:rPr>
          <w:rFonts w:ascii="Roboto Slab" w:eastAsia="Times New Roman" w:hAnsi="Roboto Slab" w:cs="Arial"/>
          <w:i/>
          <w:color w:val="1A1A1A"/>
          <w:sz w:val="20"/>
          <w:szCs w:val="20"/>
          <w:lang w:eastAsia="et-EE"/>
        </w:rPr>
      </w:pPr>
      <w:r w:rsidRPr="009E0015">
        <w:rPr>
          <w:rFonts w:ascii="Roboto Slab" w:eastAsia="Times New Roman" w:hAnsi="Roboto Slab" w:cs="Arial"/>
          <w:b/>
          <w:color w:val="1A1A1A"/>
          <w:sz w:val="20"/>
          <w:szCs w:val="20"/>
          <w:lang w:eastAsia="et-EE"/>
        </w:rPr>
        <w:t xml:space="preserve"> </w:t>
      </w:r>
      <w:r w:rsidRPr="009E0015">
        <w:rPr>
          <w:rFonts w:ascii="Roboto Slab" w:eastAsia="Times New Roman" w:hAnsi="Roboto Slab" w:cs="Arial"/>
          <w:i/>
          <w:color w:val="0070C0"/>
          <w:sz w:val="20"/>
          <w:szCs w:val="20"/>
          <w:lang w:eastAsia="et-EE"/>
        </w:rPr>
        <w:t>Kirjeldage, kuidas panustab projekt valdkonna võrgustiku (nt erialaliit), sihtkoha või Eesti kui turismisektori terviku konkurentsivõimele?</w:t>
      </w:r>
    </w:p>
    <w:p w14:paraId="50E64876" w14:textId="77777777" w:rsidR="00593F22" w:rsidRPr="009E0015" w:rsidRDefault="00593F22" w:rsidP="0090226C">
      <w:pPr>
        <w:pBdr>
          <w:top w:val="single" w:sz="6" w:space="0" w:color="FFFFFF"/>
        </w:pBdr>
        <w:tabs>
          <w:tab w:val="left" w:pos="1701"/>
        </w:tabs>
        <w:spacing w:after="0" w:line="240" w:lineRule="auto"/>
        <w:jc w:val="both"/>
        <w:rPr>
          <w:rFonts w:ascii="Roboto Slab" w:hAnsi="Roboto Slab" w:cs="Arial"/>
          <w:b/>
          <w:color w:val="1A1A1A"/>
          <w:sz w:val="20"/>
          <w:szCs w:val="20"/>
        </w:rPr>
      </w:pPr>
    </w:p>
    <w:p w14:paraId="2F197B26" w14:textId="77777777" w:rsidR="00832733" w:rsidRPr="009E0015" w:rsidRDefault="00832733" w:rsidP="00832733">
      <w:pPr>
        <w:spacing w:after="0" w:line="240" w:lineRule="auto"/>
        <w:ind w:left="1701"/>
        <w:rPr>
          <w:rFonts w:ascii="Roboto Slab" w:hAnsi="Roboto Slab" w:cs="Arial"/>
          <w:b/>
          <w:color w:val="1A1A1A"/>
          <w:sz w:val="20"/>
          <w:szCs w:val="20"/>
        </w:rPr>
      </w:pPr>
    </w:p>
    <w:p w14:paraId="7F961C72"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792384" behindDoc="0" locked="0" layoutInCell="1" allowOverlap="1" wp14:anchorId="5466E26D" wp14:editId="480EA4D6">
                <wp:simplePos x="0" y="0"/>
                <wp:positionH relativeFrom="margin">
                  <wp:align>right</wp:align>
                </wp:positionH>
                <wp:positionV relativeFrom="paragraph">
                  <wp:posOffset>3810</wp:posOffset>
                </wp:positionV>
                <wp:extent cx="4514850" cy="330591"/>
                <wp:effectExtent l="0" t="0" r="19050" b="12700"/>
                <wp:wrapNone/>
                <wp:docPr id="51" name="Text Box 51"/>
                <wp:cNvGraphicFramePr/>
                <a:graphic xmlns:a="http://schemas.openxmlformats.org/drawingml/2006/main">
                  <a:graphicData uri="http://schemas.microsoft.com/office/word/2010/wordprocessingShape">
                    <wps:wsp>
                      <wps:cNvSpPr txBox="1"/>
                      <wps:spPr>
                        <a:xfrm>
                          <a:off x="0" y="0"/>
                          <a:ext cx="4514850" cy="330591"/>
                        </a:xfrm>
                        <a:prstGeom prst="roundRect">
                          <a:avLst/>
                        </a:prstGeom>
                        <a:noFill/>
                        <a:ln w="6350">
                          <a:solidFill>
                            <a:sysClr val="window" lastClr="FFFFFF">
                              <a:lumMod val="50000"/>
                            </a:sysClr>
                          </a:solidFill>
                        </a:ln>
                      </wps:spPr>
                      <wps:txbx>
                        <w:txbxContent>
                          <w:p w14:paraId="52CE20B0"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6E26D" id="Text Box 51" o:spid="_x0000_s1060" style="position:absolute;left:0;text-align:left;margin-left:304.3pt;margin-top:.3pt;width:355.5pt;height:26.0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" filled="f" strokecolor="#7f7f7f" strokeweight=".5pt">
                <v:textbox>
                  <w:txbxContent>
                    <w:p w14:paraId="52CE20B0"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r w:rsidRPr="009E0015">
        <w:rPr>
          <w:rFonts w:ascii="Roboto Slab" w:hAnsi="Roboto Slab" w:cs="Arial"/>
          <w:b/>
          <w:color w:val="1A1A1A"/>
          <w:sz w:val="20"/>
          <w:szCs w:val="20"/>
        </w:rPr>
        <w:t>Projekti kommunikatsiooni</w:t>
      </w:r>
    </w:p>
    <w:p w14:paraId="3CCE31BB" w14:textId="6283EBAF"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sihtrühmad ja kanalid:</w:t>
      </w:r>
      <w:r w:rsidR="00F17D86" w:rsidRPr="009E0015">
        <w:rPr>
          <w:rFonts w:ascii="Roboto Slab" w:hAnsi="Roboto Slab" w:cs="Arial"/>
          <w:b/>
          <w:color w:val="1A1A1A"/>
          <w:sz w:val="20"/>
          <w:szCs w:val="20"/>
        </w:rPr>
        <w:t>*</w:t>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4D56B790" w14:textId="77777777" w:rsidR="00832733" w:rsidRPr="009E0015" w:rsidRDefault="00832733" w:rsidP="00832733">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hAnsi="Roboto Slab" w:cs="Arial"/>
          <w:b/>
          <w:color w:val="1A1A1A"/>
          <w:sz w:val="20"/>
          <w:szCs w:val="20"/>
        </w:rPr>
        <w:tab/>
      </w:r>
    </w:p>
    <w:p w14:paraId="12CCE6FB" w14:textId="77777777" w:rsidR="00832733" w:rsidRPr="009E0015" w:rsidRDefault="00832733" w:rsidP="00296368">
      <w:pPr>
        <w:spacing w:after="0" w:line="240" w:lineRule="auto"/>
        <w:ind w:left="1701"/>
        <w:jc w:val="both"/>
        <w:rPr>
          <w:rFonts w:ascii="Roboto Slab" w:eastAsia="Times New Roman" w:hAnsi="Roboto Slab" w:cs="Arial"/>
          <w:i/>
          <w:color w:val="1A1A1A"/>
          <w:sz w:val="20"/>
          <w:szCs w:val="20"/>
          <w:lang w:eastAsia="et-EE"/>
        </w:rPr>
      </w:pPr>
      <w:r w:rsidRPr="009E0015">
        <w:rPr>
          <w:rFonts w:ascii="Roboto Slab" w:eastAsia="Times New Roman" w:hAnsi="Roboto Slab" w:cs="Arial"/>
          <w:b/>
          <w:color w:val="1A1A1A"/>
          <w:sz w:val="20"/>
          <w:szCs w:val="20"/>
          <w:lang w:eastAsia="et-EE"/>
        </w:rPr>
        <w:t xml:space="preserve"> </w:t>
      </w:r>
      <w:r w:rsidRPr="009E0015">
        <w:rPr>
          <w:rFonts w:ascii="Roboto Slab" w:eastAsia="Times New Roman" w:hAnsi="Roboto Slab" w:cs="Arial"/>
          <w:i/>
          <w:color w:val="0070C0"/>
          <w:sz w:val="20"/>
          <w:szCs w:val="20"/>
          <w:lang w:eastAsia="et-EE"/>
        </w:rPr>
        <w:t>Kellele suunatult ja millistes kanalites teavitust ärimudeli arenduste projektist ja toetusest teavitamiseks tehakse? Tooge välja kanalid, kui on ning märkige teavitustegevuste orienteeruv läbiviimise aeg. NB! Siia ei märgita turundustegevusi sihtturgudel või valitud sihtrühmadele</w:t>
      </w:r>
      <w:r w:rsidRPr="009E0015">
        <w:rPr>
          <w:rFonts w:ascii="Roboto Slab" w:eastAsia="Times New Roman" w:hAnsi="Roboto Slab" w:cs="Arial"/>
          <w:i/>
          <w:color w:val="1A1A1A"/>
          <w:sz w:val="20"/>
          <w:szCs w:val="20"/>
          <w:lang w:eastAsia="et-EE"/>
        </w:rPr>
        <w:t>.</w:t>
      </w:r>
    </w:p>
    <w:p w14:paraId="59C5F297"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19F868AB"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69D42B7B"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789312" behindDoc="0" locked="0" layoutInCell="1" allowOverlap="1" wp14:anchorId="252D1301" wp14:editId="3BF14818">
                <wp:simplePos x="0" y="0"/>
                <wp:positionH relativeFrom="margin">
                  <wp:align>right</wp:align>
                </wp:positionH>
                <wp:positionV relativeFrom="paragraph">
                  <wp:posOffset>48260</wp:posOffset>
                </wp:positionV>
                <wp:extent cx="4362450" cy="330591"/>
                <wp:effectExtent l="0" t="0" r="19050" b="12700"/>
                <wp:wrapNone/>
                <wp:docPr id="33" name="Text Box 33"/>
                <wp:cNvGraphicFramePr/>
                <a:graphic xmlns:a="http://schemas.openxmlformats.org/drawingml/2006/main">
                  <a:graphicData uri="http://schemas.microsoft.com/office/word/2010/wordprocessingShape">
                    <wps:wsp>
                      <wps:cNvSpPr txBox="1"/>
                      <wps:spPr>
                        <a:xfrm>
                          <a:off x="0" y="0"/>
                          <a:ext cx="4362450" cy="330591"/>
                        </a:xfrm>
                        <a:prstGeom prst="roundRect">
                          <a:avLst/>
                        </a:prstGeom>
                        <a:noFill/>
                        <a:ln w="6350">
                          <a:solidFill>
                            <a:sysClr val="window" lastClr="FFFFFF">
                              <a:lumMod val="50000"/>
                            </a:sysClr>
                          </a:solidFill>
                        </a:ln>
                      </wps:spPr>
                      <wps:txbx>
                        <w:txbxContent>
                          <w:p w14:paraId="48C8D2E2"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D1301" id="Text Box 33" o:spid="_x0000_s1061" style="position:absolute;left:0;text-align:left;margin-left:292.3pt;margin-top:3.8pt;width:343.5pt;height:26.05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" filled="f" strokecolor="#7f7f7f" strokeweight=".5pt">
                <v:textbox>
                  <w:txbxContent>
                    <w:p w14:paraId="48C8D2E2" w14:textId="77777777" w:rsidR="00DC101B" w:rsidRPr="001156A0" w:rsidRDefault="00DC101B" w:rsidP="00832733">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r w:rsidRPr="009E0015">
        <w:rPr>
          <w:rFonts w:ascii="Roboto Slab" w:hAnsi="Roboto Slab" w:cs="Arial"/>
          <w:b/>
          <w:color w:val="1A1A1A"/>
          <w:sz w:val="20"/>
          <w:szCs w:val="20"/>
        </w:rPr>
        <w:t xml:space="preserve">Kas ja milliseid ärimudeli </w:t>
      </w:r>
    </w:p>
    <w:p w14:paraId="0B94F2D7"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arendamise tegevusi </w:t>
      </w:r>
    </w:p>
    <w:p w14:paraId="6C34DDD2" w14:textId="77777777"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planeeritakse pärast </w:t>
      </w:r>
    </w:p>
    <w:p w14:paraId="432EB893" w14:textId="73F03DE8" w:rsidR="00832733" w:rsidRPr="009E0015" w:rsidRDefault="00832733" w:rsidP="00832733">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projekti lõppu:</w:t>
      </w:r>
      <w:r w:rsidR="00F17D86" w:rsidRPr="009E0015">
        <w:rPr>
          <w:rFonts w:ascii="Roboto Slab" w:hAnsi="Roboto Slab" w:cs="Arial"/>
          <w:b/>
          <w:color w:val="1A1A1A"/>
          <w:sz w:val="20"/>
          <w:szCs w:val="20"/>
        </w:rPr>
        <w:t>*</w:t>
      </w:r>
    </w:p>
    <w:p w14:paraId="726BBFD5" w14:textId="59FE3848" w:rsidR="00832733" w:rsidRPr="009E0015" w:rsidRDefault="00832733" w:rsidP="00296368">
      <w:pPr>
        <w:pBdr>
          <w:top w:val="single" w:sz="6" w:space="0" w:color="FFFFFF"/>
        </w:pBdr>
        <w:tabs>
          <w:tab w:val="left" w:pos="1701"/>
        </w:tabs>
        <w:spacing w:after="0" w:line="240" w:lineRule="auto"/>
        <w:ind w:left="1695" w:firstLine="6"/>
        <w:rPr>
          <w:rFonts w:ascii="Roboto Slab" w:eastAsia="Times New Roman" w:hAnsi="Roboto Slab" w:cs="Arial"/>
          <w:i/>
          <w:color w:val="1A1A1A"/>
          <w:sz w:val="20"/>
          <w:szCs w:val="20"/>
          <w:lang w:eastAsia="et-EE"/>
        </w:rPr>
      </w:pPr>
      <w:proofErr w:type="spellStart"/>
      <w:r w:rsidRPr="009E0015">
        <w:rPr>
          <w:rFonts w:ascii="Roboto Slab" w:eastAsia="Times New Roman" w:hAnsi="Roboto Slab" w:cs="Arial"/>
          <w:i/>
          <w:color w:val="0070C0"/>
          <w:sz w:val="20"/>
          <w:szCs w:val="20"/>
          <w:lang w:eastAsia="et-EE"/>
        </w:rPr>
        <w:t>Järelturundus</w:t>
      </w:r>
      <w:proofErr w:type="spellEnd"/>
      <w:r w:rsidRPr="009E0015">
        <w:rPr>
          <w:rFonts w:ascii="Roboto Slab" w:eastAsia="Times New Roman" w:hAnsi="Roboto Slab" w:cs="Arial"/>
          <w:i/>
          <w:color w:val="0070C0"/>
          <w:sz w:val="20"/>
          <w:szCs w:val="20"/>
          <w:lang w:eastAsia="et-EE"/>
        </w:rPr>
        <w:t>, jätkuprojektid, järgnevad tegevused</w:t>
      </w:r>
    </w:p>
    <w:p w14:paraId="67C38857" w14:textId="49A10FBA" w:rsidR="00285E66" w:rsidRPr="009E0015" w:rsidRDefault="00285E66" w:rsidP="00285E66">
      <w:pPr>
        <w:pBdr>
          <w:top w:val="single" w:sz="6" w:space="0" w:color="FFFFFF"/>
        </w:pBdr>
        <w:tabs>
          <w:tab w:val="left" w:pos="1701"/>
        </w:tabs>
        <w:spacing w:after="0" w:line="240" w:lineRule="auto"/>
        <w:jc w:val="both"/>
        <w:rPr>
          <w:rFonts w:ascii="Roboto Slab" w:eastAsia="Times New Roman" w:hAnsi="Roboto Slab" w:cs="Arial"/>
          <w:i/>
          <w:color w:val="1A1A1A"/>
          <w:sz w:val="20"/>
          <w:szCs w:val="20"/>
          <w:lang w:eastAsia="et-EE"/>
        </w:rPr>
      </w:pPr>
    </w:p>
    <w:p w14:paraId="05436367" w14:textId="7D4F96E5" w:rsidR="00C46271" w:rsidRDefault="00C46271" w:rsidP="00285E66">
      <w:pPr>
        <w:pBdr>
          <w:top w:val="single" w:sz="6" w:space="0" w:color="FFFFFF"/>
        </w:pBdr>
        <w:tabs>
          <w:tab w:val="left" w:pos="1701"/>
        </w:tabs>
        <w:spacing w:after="0" w:line="240" w:lineRule="auto"/>
        <w:jc w:val="both"/>
        <w:rPr>
          <w:rFonts w:eastAsia="Times New Roman" w:cs="Arial"/>
          <w:color w:val="1A1A1A"/>
          <w:sz w:val="32"/>
          <w:szCs w:val="32"/>
          <w:lang w:eastAsia="et-EE"/>
        </w:rPr>
      </w:pPr>
    </w:p>
    <w:p w14:paraId="715CDAA1" w14:textId="77777777" w:rsidR="009C41B2" w:rsidRDefault="009C41B2" w:rsidP="00285E66">
      <w:pPr>
        <w:pBdr>
          <w:top w:val="single" w:sz="6" w:space="0" w:color="FFFFFF"/>
        </w:pBdr>
        <w:tabs>
          <w:tab w:val="left" w:pos="1701"/>
        </w:tabs>
        <w:spacing w:after="0" w:line="240" w:lineRule="auto"/>
        <w:jc w:val="both"/>
        <w:rPr>
          <w:rFonts w:eastAsia="Times New Roman" w:cs="Arial"/>
          <w:color w:val="1A1A1A"/>
          <w:sz w:val="32"/>
          <w:szCs w:val="32"/>
          <w:lang w:eastAsia="et-EE"/>
        </w:rPr>
      </w:pPr>
    </w:p>
    <w:p w14:paraId="53526EF6" w14:textId="4D746494" w:rsidR="00285E66" w:rsidRPr="009E0015" w:rsidRDefault="00E51BA3" w:rsidP="00285E66">
      <w:pPr>
        <w:pBdr>
          <w:top w:val="single" w:sz="6" w:space="0" w:color="FFFFFF"/>
        </w:pBdr>
        <w:tabs>
          <w:tab w:val="left" w:pos="1701"/>
        </w:tabs>
        <w:spacing w:after="0" w:line="240" w:lineRule="auto"/>
        <w:jc w:val="both"/>
        <w:rPr>
          <w:rFonts w:eastAsia="Times New Roman" w:cs="Arial"/>
          <w:color w:val="1A1A1A"/>
          <w:sz w:val="32"/>
          <w:szCs w:val="32"/>
          <w:lang w:eastAsia="et-EE"/>
        </w:rPr>
      </w:pPr>
      <w:r w:rsidRPr="009E0015">
        <w:rPr>
          <w:rFonts w:eastAsia="Times New Roman" w:cs="Arial"/>
          <w:color w:val="1A1A1A"/>
          <w:sz w:val="32"/>
          <w:szCs w:val="32"/>
          <w:lang w:eastAsia="et-EE"/>
        </w:rPr>
        <w:t xml:space="preserve">Uuendatava ärimudeli komponendid </w:t>
      </w:r>
    </w:p>
    <w:p w14:paraId="288B6D4E" w14:textId="07ED0043" w:rsidR="00832733" w:rsidRPr="009E0015" w:rsidRDefault="00832733" w:rsidP="00285E66">
      <w:pPr>
        <w:pBdr>
          <w:top w:val="single" w:sz="6" w:space="0" w:color="FFFFFF"/>
        </w:pBdr>
        <w:tabs>
          <w:tab w:val="left" w:pos="1701"/>
        </w:tabs>
        <w:spacing w:after="0" w:line="240" w:lineRule="auto"/>
        <w:jc w:val="both"/>
        <w:rPr>
          <w:rFonts w:eastAsia="Times New Roman" w:cs="Arial"/>
          <w:color w:val="1A1A1A"/>
          <w:sz w:val="24"/>
          <w:szCs w:val="24"/>
          <w:lang w:eastAsia="et-EE"/>
        </w:rPr>
      </w:pPr>
    </w:p>
    <w:p w14:paraId="2A2FC349" w14:textId="6EC94326" w:rsidR="00832733" w:rsidRPr="009E0015" w:rsidRDefault="00832733" w:rsidP="00285E66">
      <w:pPr>
        <w:pBdr>
          <w:top w:val="single" w:sz="6" w:space="0" w:color="FFFFFF"/>
        </w:pBdr>
        <w:tabs>
          <w:tab w:val="left" w:pos="1701"/>
        </w:tabs>
        <w:spacing w:after="0" w:line="240" w:lineRule="auto"/>
        <w:jc w:val="both"/>
        <w:rPr>
          <w:rFonts w:ascii="Roboto Slab" w:hAnsi="Roboto Slab" w:cs="Arial"/>
          <w:b/>
          <w:color w:val="1A1A1A"/>
          <w:sz w:val="20"/>
          <w:szCs w:val="20"/>
          <w:highlight w:val="darkGray"/>
        </w:rPr>
      </w:pPr>
      <w:r w:rsidRPr="009E0015">
        <w:rPr>
          <w:rFonts w:ascii="Roboto Slab" w:hAnsi="Roboto Slab" w:cs="Arial"/>
          <w:color w:val="1A1A1A"/>
          <w:sz w:val="24"/>
          <w:szCs w:val="24"/>
        </w:rPr>
        <w:lastRenderedPageBreak/>
        <w:t>Toetuse tingimustele vastab taotlus juhul, kui kolmest allolevast komponendist vähemalt üks sisaldub ärimudeli plaanis</w:t>
      </w:r>
      <w:r w:rsidRPr="009E0015">
        <w:rPr>
          <w:rFonts w:ascii="Roboto Slab" w:hAnsi="Roboto Slab" w:cs="Arial"/>
          <w:b/>
          <w:color w:val="1A1A1A"/>
          <w:sz w:val="20"/>
          <w:szCs w:val="20"/>
        </w:rPr>
        <w:t>.</w:t>
      </w:r>
    </w:p>
    <w:p w14:paraId="7DDFF4C1" w14:textId="1E9E9313" w:rsidR="00E51BA3" w:rsidRPr="009E0015" w:rsidRDefault="00832733" w:rsidP="00285E66">
      <w:pPr>
        <w:pBdr>
          <w:top w:val="single" w:sz="6" w:space="0" w:color="FFFFFF"/>
        </w:pBdr>
        <w:tabs>
          <w:tab w:val="left" w:pos="1701"/>
        </w:tabs>
        <w:spacing w:after="0" w:line="240" w:lineRule="auto"/>
        <w:jc w:val="both"/>
        <w:rPr>
          <w:rFonts w:ascii="Roboto Slab" w:hAnsi="Roboto Slab" w:cs="Arial"/>
          <w:b/>
          <w:color w:val="1A1A1A"/>
          <w:sz w:val="20"/>
          <w:szCs w:val="20"/>
          <w:highlight w:val="darkGray"/>
        </w:rPr>
      </w:pPr>
      <w:r w:rsidRPr="009E0015">
        <w:rPr>
          <w:rFonts w:ascii="Roboto Slab" w:hAnsi="Roboto Slab" w:cs="Arial"/>
          <w:noProof/>
          <w:color w:val="1A1A1A"/>
          <w:sz w:val="20"/>
          <w:szCs w:val="20"/>
        </w:rPr>
        <mc:AlternateContent>
          <mc:Choice Requires="wps">
            <w:drawing>
              <wp:anchor distT="0" distB="0" distL="114300" distR="114300" simplePos="0" relativeHeight="251784192" behindDoc="0" locked="0" layoutInCell="1" allowOverlap="1" wp14:anchorId="674EF079" wp14:editId="4866015B">
                <wp:simplePos x="0" y="0"/>
                <wp:positionH relativeFrom="column">
                  <wp:posOffset>4034790</wp:posOffset>
                </wp:positionH>
                <wp:positionV relativeFrom="paragraph">
                  <wp:posOffset>59055</wp:posOffset>
                </wp:positionV>
                <wp:extent cx="1150620" cy="342900"/>
                <wp:effectExtent l="0" t="0" r="11430" b="19050"/>
                <wp:wrapNone/>
                <wp:docPr id="55" name="Text Box 55"/>
                <wp:cNvGraphicFramePr/>
                <a:graphic xmlns:a="http://schemas.openxmlformats.org/drawingml/2006/main">
                  <a:graphicData uri="http://schemas.microsoft.com/office/word/2010/wordprocessingShape">
                    <wps:wsp>
                      <wps:cNvSpPr txBox="1"/>
                      <wps:spPr>
                        <a:xfrm>
                          <a:off x="0" y="0"/>
                          <a:ext cx="1150620" cy="342900"/>
                        </a:xfrm>
                        <a:prstGeom prst="roundRect">
                          <a:avLst/>
                        </a:prstGeom>
                        <a:noFill/>
                        <a:ln w="6350">
                          <a:solidFill>
                            <a:schemeClr val="bg1">
                              <a:lumMod val="50000"/>
                            </a:schemeClr>
                          </a:solidFill>
                        </a:ln>
                      </wps:spPr>
                      <wps:txbx>
                        <w:txbxContent>
                          <w:p w14:paraId="15A35F0A" w14:textId="489B0725"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EF079" id="Text Box 55" o:spid="_x0000_s1062" style="position:absolute;left:0;text-align:left;margin-left:317.7pt;margin-top:4.65pt;width:90.6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" filled="f" strokecolor="#7f7f7f [1612]" strokeweight=".5pt">
                <v:textbox>
                  <w:txbxContent>
                    <w:p w14:paraId="15A35F0A" w14:textId="489B0725"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v:textbox>
              </v:roundrect>
            </w:pict>
          </mc:Fallback>
        </mc:AlternateContent>
      </w:r>
    </w:p>
    <w:p w14:paraId="223301B2" w14:textId="4989664C" w:rsidR="00832733" w:rsidRPr="009E0015" w:rsidRDefault="00832733" w:rsidP="00832733">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b/>
          <w:color w:val="1A1A1A"/>
          <w:sz w:val="20"/>
          <w:szCs w:val="20"/>
        </w:rPr>
        <w:t>Ettevõtja arendab toote või teenuse uuele kliendisegmendile:</w:t>
      </w:r>
      <w:r w:rsidR="00F17D86" w:rsidRPr="009E0015">
        <w:rPr>
          <w:rFonts w:ascii="Roboto Slab" w:hAnsi="Roboto Slab" w:cs="Arial"/>
          <w:b/>
          <w:color w:val="1A1A1A"/>
          <w:sz w:val="20"/>
          <w:szCs w:val="20"/>
        </w:rPr>
        <w:t>*</w:t>
      </w:r>
    </w:p>
    <w:p w14:paraId="09EB10D7" w14:textId="620CAF8C" w:rsidR="00832733" w:rsidRPr="009E0015" w:rsidRDefault="00832733" w:rsidP="00832733">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6AF73DEE" w14:textId="4829FB0C" w:rsidR="00E51BA3" w:rsidRPr="009E0015" w:rsidRDefault="00832733" w:rsidP="00285E66">
      <w:pPr>
        <w:pBdr>
          <w:top w:val="single" w:sz="6" w:space="0" w:color="FFFFFF"/>
        </w:pBdr>
        <w:tabs>
          <w:tab w:val="left" w:pos="1701"/>
        </w:tabs>
        <w:spacing w:after="0" w:line="240" w:lineRule="auto"/>
        <w:jc w:val="both"/>
        <w:rPr>
          <w:rFonts w:ascii="Roboto Slab" w:hAnsi="Roboto Slab" w:cs="Arial"/>
          <w:b/>
          <w:color w:val="0070C0"/>
          <w:sz w:val="20"/>
          <w:szCs w:val="20"/>
          <w:highlight w:val="darkGray"/>
        </w:rPr>
      </w:pPr>
      <w:r w:rsidRPr="009E0015">
        <w:rPr>
          <w:rFonts w:ascii="Roboto Slab" w:eastAsiaTheme="majorEastAsia" w:hAnsi="Roboto Slab" w:cstheme="majorBidi"/>
          <w:i/>
          <w:color w:val="0070C0"/>
          <w:sz w:val="20"/>
          <w:szCs w:val="20"/>
        </w:rPr>
        <w:t xml:space="preserve">Uus kliendisegment, kellele ettevõtja arendab olemasolevat toodet või loob uue toote ja </w:t>
      </w:r>
      <w:proofErr w:type="spellStart"/>
      <w:r w:rsidRPr="009E0015">
        <w:rPr>
          <w:rFonts w:ascii="Roboto Slab" w:eastAsiaTheme="majorEastAsia" w:hAnsi="Roboto Slab" w:cstheme="majorBidi"/>
          <w:i/>
          <w:color w:val="0070C0"/>
          <w:sz w:val="20"/>
          <w:szCs w:val="20"/>
        </w:rPr>
        <w:t>turundab</w:t>
      </w:r>
      <w:proofErr w:type="spellEnd"/>
      <w:r w:rsidRPr="009E0015">
        <w:rPr>
          <w:rFonts w:ascii="Roboto Slab" w:eastAsiaTheme="majorEastAsia" w:hAnsi="Roboto Slab" w:cstheme="majorBidi"/>
          <w:i/>
          <w:color w:val="0070C0"/>
          <w:sz w:val="20"/>
          <w:szCs w:val="20"/>
        </w:rPr>
        <w:t xml:space="preserve"> seda ning mis on pikemas perspektiivis huvipakkuv ka välisturu kliendisegmendile.</w:t>
      </w:r>
    </w:p>
    <w:p w14:paraId="375B4A94" w14:textId="77777777" w:rsidR="00E51BA3" w:rsidRPr="009E0015" w:rsidRDefault="00E51BA3" w:rsidP="00285E66">
      <w:pPr>
        <w:pBdr>
          <w:top w:val="single" w:sz="6" w:space="0" w:color="FFFFFF"/>
        </w:pBdr>
        <w:tabs>
          <w:tab w:val="left" w:pos="1701"/>
        </w:tabs>
        <w:spacing w:after="0" w:line="240" w:lineRule="auto"/>
        <w:jc w:val="both"/>
        <w:rPr>
          <w:rFonts w:ascii="Roboto Slab" w:hAnsi="Roboto Slab" w:cs="Arial"/>
          <w:b/>
          <w:color w:val="1A1A1A"/>
          <w:sz w:val="20"/>
          <w:szCs w:val="20"/>
          <w:highlight w:val="darkGray"/>
        </w:rPr>
      </w:pPr>
    </w:p>
    <w:p w14:paraId="6367569C" w14:textId="77777777" w:rsidR="00832733" w:rsidRPr="009E0015" w:rsidRDefault="00832733" w:rsidP="00832733">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86240" behindDoc="0" locked="0" layoutInCell="1" allowOverlap="1" wp14:anchorId="68A04FCF" wp14:editId="5E2C0A69">
                <wp:simplePos x="0" y="0"/>
                <wp:positionH relativeFrom="column">
                  <wp:posOffset>4091940</wp:posOffset>
                </wp:positionH>
                <wp:positionV relativeFrom="paragraph">
                  <wp:posOffset>46355</wp:posOffset>
                </wp:positionV>
                <wp:extent cx="1150620" cy="342900"/>
                <wp:effectExtent l="0" t="0" r="11430" b="19050"/>
                <wp:wrapNone/>
                <wp:docPr id="1846303429" name="Text Box 1846303429"/>
                <wp:cNvGraphicFramePr/>
                <a:graphic xmlns:a="http://schemas.openxmlformats.org/drawingml/2006/main">
                  <a:graphicData uri="http://schemas.microsoft.com/office/word/2010/wordprocessingShape">
                    <wps:wsp>
                      <wps:cNvSpPr txBox="1"/>
                      <wps:spPr>
                        <a:xfrm>
                          <a:off x="0" y="0"/>
                          <a:ext cx="1150620" cy="342900"/>
                        </a:xfrm>
                        <a:prstGeom prst="roundRect">
                          <a:avLst/>
                        </a:prstGeom>
                        <a:noFill/>
                        <a:ln w="6350">
                          <a:solidFill>
                            <a:schemeClr val="bg1">
                              <a:lumMod val="50000"/>
                            </a:schemeClr>
                          </a:solidFill>
                        </a:ln>
                      </wps:spPr>
                      <wps:txbx>
                        <w:txbxContent>
                          <w:p w14:paraId="58812EF0" w14:textId="77777777"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04FCF" id="Text Box 1846303429" o:spid="_x0000_s1063" style="position:absolute;left:0;text-align:left;margin-left:322.2pt;margin-top:3.65pt;width:90.6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" filled="f" strokecolor="#7f7f7f [1612]" strokeweight=".5pt">
                <v:textbox>
                  <w:txbxContent>
                    <w:p w14:paraId="58812EF0" w14:textId="77777777"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v:textbox>
              </v:roundrect>
            </w:pict>
          </mc:Fallback>
        </mc:AlternateContent>
      </w:r>
      <w:r w:rsidRPr="009E0015">
        <w:rPr>
          <w:rFonts w:ascii="Roboto Slab" w:hAnsi="Roboto Slab" w:cs="Arial"/>
          <w:b/>
          <w:color w:val="1A1A1A"/>
          <w:sz w:val="20"/>
          <w:szCs w:val="20"/>
        </w:rPr>
        <w:t xml:space="preserve">Ettevõtja arendab ja rakendab  tarne- või jaotuskanaleid, personali </w:t>
      </w:r>
    </w:p>
    <w:p w14:paraId="0D16D258" w14:textId="77777777" w:rsidR="00832733" w:rsidRPr="009E0015" w:rsidRDefault="00832733" w:rsidP="00832733">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b/>
          <w:color w:val="1A1A1A"/>
          <w:sz w:val="20"/>
          <w:szCs w:val="20"/>
        </w:rPr>
        <w:t xml:space="preserve">või teenindusprotsesse, lahendab klienditeekonna kitsaskohti, </w:t>
      </w:r>
    </w:p>
    <w:p w14:paraId="0D31ACCC" w14:textId="37265CC2" w:rsidR="00832733" w:rsidRPr="009E0015" w:rsidRDefault="00832733" w:rsidP="00832733">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b/>
          <w:color w:val="1A1A1A"/>
          <w:sz w:val="20"/>
          <w:szCs w:val="20"/>
        </w:rPr>
        <w:t>mille tulemusel kasvab müügitulu või tekib kulude kokkuhoid:</w:t>
      </w:r>
      <w:r w:rsidR="00F17D86" w:rsidRPr="009E0015">
        <w:rPr>
          <w:rFonts w:ascii="Roboto Slab" w:hAnsi="Roboto Slab" w:cs="Arial"/>
          <w:b/>
          <w:color w:val="1A1A1A"/>
          <w:sz w:val="20"/>
          <w:szCs w:val="20"/>
        </w:rPr>
        <w:t>*</w:t>
      </w:r>
    </w:p>
    <w:p w14:paraId="45BECB2D" w14:textId="77777777" w:rsidR="00832733" w:rsidRPr="009E0015" w:rsidRDefault="00832733" w:rsidP="00832733">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2B303A49" w14:textId="0C047B23" w:rsidR="00832733" w:rsidRPr="009E0015" w:rsidRDefault="00832733" w:rsidP="00832733">
      <w:pPr>
        <w:pBdr>
          <w:top w:val="single" w:sz="6" w:space="0" w:color="FFFFFF"/>
        </w:pBdr>
        <w:tabs>
          <w:tab w:val="left" w:pos="0"/>
        </w:tabs>
        <w:spacing w:after="0" w:line="240" w:lineRule="auto"/>
        <w:jc w:val="both"/>
        <w:rPr>
          <w:rFonts w:ascii="Roboto Slab" w:eastAsiaTheme="majorEastAsia" w:hAnsi="Roboto Slab" w:cstheme="majorBidi"/>
          <w:i/>
          <w:color w:val="0070C0"/>
          <w:sz w:val="20"/>
          <w:szCs w:val="20"/>
        </w:rPr>
      </w:pPr>
      <w:r w:rsidRPr="009E0015">
        <w:rPr>
          <w:rFonts w:ascii="Roboto Slab" w:eastAsiaTheme="majorEastAsia" w:hAnsi="Roboto Slab" w:cstheme="majorBidi"/>
          <w:i/>
          <w:color w:val="0070C0"/>
          <w:sz w:val="20"/>
          <w:szCs w:val="20"/>
        </w:rPr>
        <w:t>Kliendile huvipakkuv lahendus, millega kaasneb müügitulu kasv või kulude kokkuhoid – näiteks ressursisäästu lahendus, mille tulemusel tekib säästva turismi toode, atraktsiooni klienditeekonnale peresõbralike mugavusteenuste arendamine, millega tekib  müügipakkumine pereturisti segmendis.</w:t>
      </w:r>
    </w:p>
    <w:p w14:paraId="465080EC" w14:textId="5A3F75EB" w:rsidR="00832733" w:rsidRPr="009E0015" w:rsidRDefault="00832733" w:rsidP="00832733">
      <w:pPr>
        <w:pBdr>
          <w:top w:val="single" w:sz="6" w:space="0" w:color="FFFFFF"/>
        </w:pBdr>
        <w:tabs>
          <w:tab w:val="left" w:pos="0"/>
        </w:tabs>
        <w:spacing w:after="0" w:line="240" w:lineRule="auto"/>
        <w:jc w:val="both"/>
        <w:rPr>
          <w:rFonts w:ascii="Roboto Slab" w:hAnsi="Roboto Slab" w:cs="Arial"/>
          <w:b/>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94432" behindDoc="0" locked="0" layoutInCell="1" allowOverlap="1" wp14:anchorId="3B14D5B8" wp14:editId="40742911">
                <wp:simplePos x="0" y="0"/>
                <wp:positionH relativeFrom="column">
                  <wp:posOffset>4122420</wp:posOffset>
                </wp:positionH>
                <wp:positionV relativeFrom="paragraph">
                  <wp:posOffset>8255</wp:posOffset>
                </wp:positionV>
                <wp:extent cx="1150620" cy="342900"/>
                <wp:effectExtent l="0" t="0" r="11430" b="19050"/>
                <wp:wrapNone/>
                <wp:docPr id="1846303431" name="Text Box 1846303431"/>
                <wp:cNvGraphicFramePr/>
                <a:graphic xmlns:a="http://schemas.openxmlformats.org/drawingml/2006/main">
                  <a:graphicData uri="http://schemas.microsoft.com/office/word/2010/wordprocessingShape">
                    <wps:wsp>
                      <wps:cNvSpPr txBox="1"/>
                      <wps:spPr>
                        <a:xfrm>
                          <a:off x="0" y="0"/>
                          <a:ext cx="1150620" cy="342900"/>
                        </a:xfrm>
                        <a:prstGeom prst="roundRect">
                          <a:avLst/>
                        </a:prstGeom>
                        <a:noFill/>
                        <a:ln w="6350">
                          <a:solidFill>
                            <a:schemeClr val="bg1">
                              <a:lumMod val="50000"/>
                            </a:schemeClr>
                          </a:solidFill>
                        </a:ln>
                      </wps:spPr>
                      <wps:txbx>
                        <w:txbxContent>
                          <w:p w14:paraId="15EC4DFE" w14:textId="77777777"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4D5B8" id="Text Box 1846303431" o:spid="_x0000_s1064" style="position:absolute;left:0;text-align:left;margin-left:324.6pt;margin-top:.65pt;width:90.6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" filled="f" strokecolor="#7f7f7f [1612]" strokeweight=".5pt">
                <v:textbox>
                  <w:txbxContent>
                    <w:p w14:paraId="15EC4DFE" w14:textId="77777777" w:rsidR="00DC101B" w:rsidRPr="00C46271" w:rsidRDefault="00DC101B" w:rsidP="00832733">
                      <w:pPr>
                        <w:rPr>
                          <w:rFonts w:ascii="Roboto Slab" w:hAnsi="Roboto Slab" w:cs="Arial"/>
                          <w:i/>
                          <w:color w:val="1A1A1A"/>
                          <w:sz w:val="20"/>
                          <w:szCs w:val="20"/>
                        </w:rPr>
                      </w:pPr>
                      <w:r w:rsidRPr="00C46271">
                        <w:rPr>
                          <w:rFonts w:ascii="Roboto Slab" w:hAnsi="Roboto Slab" w:cs="Arial"/>
                          <w:i/>
                          <w:color w:val="1A1A1A"/>
                          <w:sz w:val="20"/>
                          <w:szCs w:val="20"/>
                        </w:rPr>
                        <w:t xml:space="preserve">Vali: </w:t>
                      </w:r>
                      <w:r w:rsidRPr="00C46271">
                        <w:rPr>
                          <w:rFonts w:ascii="Roboto Slab" w:hAnsi="Roboto Slab" w:cs="RobotoSlab-Regular"/>
                          <w:i/>
                          <w:sz w:val="20"/>
                          <w:szCs w:val="20"/>
                        </w:rPr>
                        <w:t>JAH / EI</w:t>
                      </w:r>
                    </w:p>
                  </w:txbxContent>
                </v:textbox>
              </v:roundrect>
            </w:pict>
          </mc:Fallback>
        </mc:AlternateContent>
      </w:r>
    </w:p>
    <w:p w14:paraId="2F1F6364" w14:textId="55C14E93" w:rsidR="00832733" w:rsidRPr="009E0015" w:rsidRDefault="00832733" w:rsidP="00832733">
      <w:pPr>
        <w:pBdr>
          <w:top w:val="single" w:sz="6" w:space="0" w:color="FFFFFF"/>
        </w:pBdr>
        <w:tabs>
          <w:tab w:val="left" w:pos="1701"/>
        </w:tabs>
        <w:spacing w:after="0" w:line="240" w:lineRule="auto"/>
        <w:jc w:val="both"/>
        <w:rPr>
          <w:rFonts w:ascii="Roboto Slab" w:hAnsi="Roboto Slab" w:cs="Arial"/>
          <w:b/>
          <w:color w:val="1A1A1A"/>
          <w:sz w:val="20"/>
          <w:szCs w:val="20"/>
        </w:rPr>
      </w:pPr>
      <w:r w:rsidRPr="009E0015">
        <w:rPr>
          <w:rFonts w:ascii="Roboto Slab" w:hAnsi="Roboto Slab" w:cs="Arial"/>
          <w:b/>
          <w:color w:val="1A1A1A"/>
          <w:sz w:val="20"/>
          <w:szCs w:val="20"/>
        </w:rPr>
        <w:t>Ettevõtja töötab välja ja viib turule unikaalse tehnoloogilise lahenduse:</w:t>
      </w:r>
      <w:r w:rsidR="00F17D86" w:rsidRPr="009E0015">
        <w:rPr>
          <w:rFonts w:ascii="Roboto Slab" w:hAnsi="Roboto Slab" w:cs="Arial"/>
          <w:b/>
          <w:color w:val="1A1A1A"/>
          <w:sz w:val="20"/>
          <w:szCs w:val="20"/>
        </w:rPr>
        <w:t>*</w:t>
      </w:r>
    </w:p>
    <w:p w14:paraId="6234C8F8" w14:textId="77777777" w:rsidR="00832733" w:rsidRPr="009E0015" w:rsidRDefault="00832733" w:rsidP="00832733">
      <w:pPr>
        <w:pBdr>
          <w:top w:val="single" w:sz="6" w:space="0" w:color="FFFFFF"/>
        </w:pBdr>
        <w:tabs>
          <w:tab w:val="left" w:pos="1701"/>
        </w:tabs>
        <w:spacing w:after="0" w:line="240" w:lineRule="auto"/>
        <w:ind w:left="1695" w:hanging="1695"/>
        <w:jc w:val="both"/>
        <w:rPr>
          <w:rFonts w:ascii="Roboto Slab" w:hAnsi="Roboto Slab" w:cs="Arial"/>
          <w:color w:val="1A1A1A"/>
          <w:sz w:val="20"/>
          <w:szCs w:val="20"/>
        </w:rPr>
      </w:pP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76EE4D7B" w14:textId="4BC8E804" w:rsidR="00832733" w:rsidRPr="009E0015" w:rsidRDefault="00832733" w:rsidP="00832733">
      <w:pPr>
        <w:pBdr>
          <w:top w:val="single" w:sz="6" w:space="0" w:color="FFFFFF"/>
        </w:pBdr>
        <w:tabs>
          <w:tab w:val="left" w:pos="0"/>
        </w:tabs>
        <w:spacing w:after="0" w:line="240" w:lineRule="auto"/>
        <w:jc w:val="both"/>
        <w:rPr>
          <w:rFonts w:ascii="Roboto Slab" w:hAnsi="Roboto Slab" w:cs="Arial"/>
          <w:b/>
          <w:color w:val="0070C0"/>
          <w:sz w:val="20"/>
          <w:szCs w:val="20"/>
        </w:rPr>
      </w:pPr>
      <w:r w:rsidRPr="009E0015">
        <w:rPr>
          <w:rFonts w:ascii="Roboto Slab" w:eastAsiaTheme="majorEastAsia" w:hAnsi="Roboto Slab" w:cstheme="majorBidi"/>
          <w:i/>
          <w:color w:val="0070C0"/>
          <w:sz w:val="20"/>
          <w:szCs w:val="20"/>
        </w:rPr>
        <w:t xml:space="preserve">Unikaalne tehnoloogiline lahendus on lahendus, mida Eesti turismisektor ei kasuta või mille </w:t>
      </w:r>
      <w:proofErr w:type="spellStart"/>
      <w:r w:rsidRPr="009E0015">
        <w:rPr>
          <w:rFonts w:ascii="Roboto Slab" w:eastAsiaTheme="majorEastAsia" w:hAnsi="Roboto Slab" w:cstheme="majorBidi"/>
          <w:i/>
          <w:color w:val="0070C0"/>
          <w:sz w:val="20"/>
          <w:szCs w:val="20"/>
        </w:rPr>
        <w:t>sisseostmine</w:t>
      </w:r>
      <w:proofErr w:type="spellEnd"/>
      <w:r w:rsidRPr="009E0015">
        <w:rPr>
          <w:rFonts w:ascii="Roboto Slab" w:eastAsiaTheme="majorEastAsia" w:hAnsi="Roboto Slab" w:cstheme="majorBidi"/>
          <w:i/>
          <w:color w:val="0070C0"/>
          <w:sz w:val="20"/>
          <w:szCs w:val="20"/>
        </w:rPr>
        <w:t xml:space="preserve"> pole kas võimalik selle puudumise tõttu või oleks lahendust vastavalt sektori vajadusele vaja nii palju kohandada, et selle lahenduse loomine on otstarbekam kui </w:t>
      </w:r>
      <w:proofErr w:type="spellStart"/>
      <w:r w:rsidRPr="009E0015">
        <w:rPr>
          <w:rFonts w:ascii="Roboto Slab" w:eastAsiaTheme="majorEastAsia" w:hAnsi="Roboto Slab" w:cstheme="majorBidi"/>
          <w:i/>
          <w:color w:val="0070C0"/>
          <w:sz w:val="20"/>
          <w:szCs w:val="20"/>
        </w:rPr>
        <w:t>sisseostmine</w:t>
      </w:r>
      <w:proofErr w:type="spellEnd"/>
      <w:r w:rsidRPr="009E0015">
        <w:rPr>
          <w:rFonts w:ascii="Roboto Slab" w:eastAsiaTheme="majorEastAsia" w:hAnsi="Roboto Slab" w:cstheme="majorBidi"/>
          <w:i/>
          <w:color w:val="0070C0"/>
          <w:sz w:val="20"/>
          <w:szCs w:val="20"/>
        </w:rPr>
        <w:t>.</w:t>
      </w:r>
    </w:p>
    <w:p w14:paraId="420EE241" w14:textId="77777777" w:rsidR="00832733" w:rsidRPr="009E0015" w:rsidRDefault="00832733"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6B6F695A" w14:textId="5015780D" w:rsidR="00813DE6" w:rsidRPr="009E0015" w:rsidRDefault="00813DE6" w:rsidP="00813DE6">
      <w:pPr>
        <w:pBdr>
          <w:top w:val="single" w:sz="6" w:space="0" w:color="FFFFFF"/>
        </w:pBdr>
        <w:tabs>
          <w:tab w:val="left" w:pos="1701"/>
        </w:tabs>
        <w:spacing w:after="0" w:line="240" w:lineRule="auto"/>
        <w:jc w:val="both"/>
        <w:rPr>
          <w:rFonts w:eastAsia="Times New Roman" w:cs="Arial"/>
          <w:color w:val="1A1A1A"/>
          <w:sz w:val="32"/>
          <w:szCs w:val="32"/>
          <w:lang w:eastAsia="et-EE"/>
        </w:rPr>
      </w:pPr>
      <w:r>
        <w:rPr>
          <w:rFonts w:eastAsia="Times New Roman" w:cs="Arial"/>
          <w:color w:val="1A1A1A"/>
          <w:sz w:val="32"/>
          <w:szCs w:val="32"/>
          <w:lang w:eastAsia="et-EE"/>
        </w:rPr>
        <w:t>Ärimudeli plaan ja finantsanalüüs</w:t>
      </w:r>
    </w:p>
    <w:p w14:paraId="42AB9ED1" w14:textId="77777777" w:rsidR="00832733" w:rsidRPr="009E0015" w:rsidRDefault="00832733"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278844E1" w14:textId="17FC6A5E" w:rsidR="001F1110" w:rsidRPr="009E0015" w:rsidRDefault="001F1110" w:rsidP="001F1110">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noProof/>
        </w:rPr>
        <w:drawing>
          <wp:anchor distT="0" distB="0" distL="114300" distR="114300" simplePos="0" relativeHeight="251796480" behindDoc="0" locked="0" layoutInCell="1" allowOverlap="1" wp14:anchorId="31C74308" wp14:editId="14792398">
            <wp:simplePos x="0" y="0"/>
            <wp:positionH relativeFrom="column">
              <wp:posOffset>1946910</wp:posOffset>
            </wp:positionH>
            <wp:positionV relativeFrom="paragraph">
              <wp:posOffset>5080</wp:posOffset>
            </wp:positionV>
            <wp:extent cx="1704975" cy="252095"/>
            <wp:effectExtent l="0" t="0" r="9525" b="0"/>
            <wp:wrapSquare wrapText="bothSides"/>
            <wp:docPr id="1846303432" name="Picture 184630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Roboto Slab" w:hAnsi="Roboto Slab" w:cs="Arial"/>
          <w:b/>
          <w:bCs/>
          <w:color w:val="1A1A1A"/>
          <w:sz w:val="20"/>
          <w:szCs w:val="20"/>
        </w:rPr>
        <w:t xml:space="preserve">Ärimudeli plaan: </w:t>
      </w:r>
      <w:r w:rsidR="00F17D86" w:rsidRPr="1B6FB900">
        <w:rPr>
          <w:rFonts w:ascii="Roboto Slab" w:hAnsi="Roboto Slab" w:cs="Arial"/>
          <w:b/>
          <w:bCs/>
          <w:color w:val="1A1A1A"/>
          <w:sz w:val="20"/>
          <w:szCs w:val="20"/>
        </w:rPr>
        <w:t>*</w:t>
      </w:r>
      <w:r w:rsidRPr="009E0015">
        <w:rPr>
          <w:rFonts w:ascii="Roboto Slab" w:hAnsi="Roboto Slab" w:cs="Arial"/>
          <w:b/>
          <w:bCs/>
          <w:color w:val="1A1A1A"/>
          <w:sz w:val="20"/>
          <w:szCs w:val="20"/>
        </w:rPr>
        <w:t xml:space="preserve"> </w:t>
      </w:r>
    </w:p>
    <w:p w14:paraId="7678A3D2" w14:textId="77777777" w:rsidR="00832733" w:rsidRPr="009E0015" w:rsidRDefault="00832733"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3EDDA3CA" w14:textId="55E4496B" w:rsidR="001F1110" w:rsidRPr="009E0015" w:rsidRDefault="001F1110" w:rsidP="001F1110">
      <w:pPr>
        <w:pBdr>
          <w:top w:val="single" w:sz="6" w:space="0" w:color="FFFFFF"/>
        </w:pBdr>
        <w:tabs>
          <w:tab w:val="left" w:pos="1560"/>
        </w:tabs>
        <w:spacing w:after="0" w:line="240" w:lineRule="auto"/>
        <w:ind w:left="1560"/>
        <w:jc w:val="both"/>
        <w:rPr>
          <w:rFonts w:ascii="Roboto Slab" w:hAnsi="Roboto Slab" w:cs="Arial"/>
          <w:b/>
          <w:color w:val="0070C0"/>
          <w:sz w:val="20"/>
          <w:szCs w:val="20"/>
        </w:rPr>
      </w:pPr>
      <w:r w:rsidRPr="009E0015">
        <w:rPr>
          <w:rFonts w:ascii="Roboto Slab" w:eastAsiaTheme="majorEastAsia" w:hAnsi="Roboto Slab" w:cstheme="majorBidi"/>
          <w:i/>
          <w:color w:val="0070C0"/>
          <w:sz w:val="20"/>
          <w:szCs w:val="20"/>
        </w:rPr>
        <w:t xml:space="preserve">Lisa taotluse kohustuslik dokument projekti Ärimudeli plaan </w:t>
      </w:r>
      <w:proofErr w:type="spellStart"/>
      <w:r w:rsidRPr="009E0015">
        <w:rPr>
          <w:rFonts w:ascii="Roboto Slab" w:eastAsiaTheme="majorEastAsia" w:hAnsi="Roboto Slab" w:cstheme="majorBidi"/>
          <w:i/>
          <w:color w:val="0070C0"/>
          <w:sz w:val="20"/>
          <w:szCs w:val="20"/>
        </w:rPr>
        <w:t>EASi</w:t>
      </w:r>
      <w:proofErr w:type="spellEnd"/>
      <w:r w:rsidRPr="009E0015">
        <w:rPr>
          <w:rFonts w:ascii="Roboto Slab" w:eastAsiaTheme="majorEastAsia" w:hAnsi="Roboto Slab" w:cstheme="majorBidi"/>
          <w:i/>
          <w:color w:val="0070C0"/>
          <w:sz w:val="20"/>
          <w:szCs w:val="20"/>
        </w:rPr>
        <w:t xml:space="preserve"> vormil. Vormi saate alla laadida </w:t>
      </w:r>
      <w:hyperlink r:id="rId28" w:history="1">
        <w:r w:rsidRPr="009E0015">
          <w:rPr>
            <w:rStyle w:val="Hyperlink"/>
            <w:rFonts w:ascii="Roboto Slab" w:eastAsiaTheme="majorEastAsia" w:hAnsi="Roboto Slab" w:cstheme="majorBidi"/>
            <w:i/>
            <w:sz w:val="20"/>
            <w:szCs w:val="20"/>
          </w:rPr>
          <w:t>SIIT</w:t>
        </w:r>
      </w:hyperlink>
      <w:r w:rsidRPr="009E0015">
        <w:rPr>
          <w:rFonts w:ascii="Roboto Slab" w:eastAsiaTheme="majorEastAsia" w:hAnsi="Roboto Slab" w:cstheme="majorBidi"/>
          <w:i/>
          <w:color w:val="0070C0"/>
          <w:sz w:val="20"/>
          <w:szCs w:val="20"/>
        </w:rPr>
        <w:t>.</w:t>
      </w:r>
    </w:p>
    <w:p w14:paraId="2464183F" w14:textId="77777777" w:rsidR="00813DE6" w:rsidRDefault="00813DE6" w:rsidP="00813DE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1A9ACE8E" w14:textId="22E059C0" w:rsidR="00813DE6" w:rsidRPr="009E0015" w:rsidRDefault="00813DE6" w:rsidP="00813DE6">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noProof/>
        </w:rPr>
        <w:drawing>
          <wp:anchor distT="0" distB="0" distL="114300" distR="114300" simplePos="0" relativeHeight="251816960" behindDoc="0" locked="0" layoutInCell="1" allowOverlap="1" wp14:anchorId="1ECF84C8" wp14:editId="1A25A528">
            <wp:simplePos x="0" y="0"/>
            <wp:positionH relativeFrom="column">
              <wp:posOffset>1946910</wp:posOffset>
            </wp:positionH>
            <wp:positionV relativeFrom="paragraph">
              <wp:posOffset>5080</wp:posOffset>
            </wp:positionV>
            <wp:extent cx="1704975" cy="252095"/>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Roboto Slab" w:hAnsi="Roboto Slab" w:cs="Arial"/>
          <w:b/>
          <w:bCs/>
          <w:color w:val="1A1A1A"/>
          <w:sz w:val="20"/>
          <w:szCs w:val="20"/>
        </w:rPr>
        <w:t>Ärimudeli finantsanalüüs: *</w:t>
      </w:r>
      <w:r w:rsidRPr="009E0015">
        <w:rPr>
          <w:rFonts w:ascii="Roboto Slab" w:hAnsi="Roboto Slab" w:cs="Arial"/>
          <w:b/>
          <w:bCs/>
          <w:color w:val="1A1A1A"/>
          <w:sz w:val="20"/>
          <w:szCs w:val="20"/>
        </w:rPr>
        <w:t xml:space="preserve"> </w:t>
      </w:r>
    </w:p>
    <w:p w14:paraId="3FF2CCB7" w14:textId="77777777" w:rsidR="00813DE6" w:rsidRPr="009E0015" w:rsidRDefault="00813DE6" w:rsidP="00813DE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60A46BFC" w14:textId="6DDBCBAF" w:rsidR="00813DE6" w:rsidRPr="009E0015" w:rsidRDefault="00813DE6" w:rsidP="00813DE6">
      <w:pPr>
        <w:pBdr>
          <w:top w:val="single" w:sz="6" w:space="0" w:color="FFFFFF"/>
        </w:pBdr>
        <w:tabs>
          <w:tab w:val="left" w:pos="1560"/>
        </w:tabs>
        <w:spacing w:after="0" w:line="240" w:lineRule="auto"/>
        <w:ind w:left="1560"/>
        <w:jc w:val="both"/>
        <w:rPr>
          <w:rFonts w:ascii="Roboto Slab" w:hAnsi="Roboto Slab" w:cs="Arial"/>
          <w:b/>
          <w:color w:val="0070C0"/>
          <w:sz w:val="20"/>
          <w:szCs w:val="20"/>
        </w:rPr>
      </w:pPr>
      <w:r w:rsidRPr="009E0015">
        <w:rPr>
          <w:rFonts w:ascii="Roboto Slab" w:eastAsiaTheme="majorEastAsia" w:hAnsi="Roboto Slab" w:cstheme="majorBidi"/>
          <w:i/>
          <w:color w:val="0070C0"/>
          <w:sz w:val="20"/>
          <w:szCs w:val="20"/>
        </w:rPr>
        <w:t xml:space="preserve">Lisa taotluse kohustuslik dokument projekti Ärimudeli </w:t>
      </w:r>
      <w:r>
        <w:rPr>
          <w:rFonts w:ascii="Roboto Slab" w:eastAsiaTheme="majorEastAsia" w:hAnsi="Roboto Slab" w:cstheme="majorBidi"/>
          <w:i/>
          <w:color w:val="0070C0"/>
          <w:sz w:val="20"/>
          <w:szCs w:val="20"/>
        </w:rPr>
        <w:t>finantsanalüüs</w:t>
      </w:r>
      <w:r w:rsidRPr="009E0015">
        <w:rPr>
          <w:rFonts w:ascii="Roboto Slab" w:eastAsiaTheme="majorEastAsia" w:hAnsi="Roboto Slab" w:cstheme="majorBidi"/>
          <w:i/>
          <w:color w:val="0070C0"/>
          <w:sz w:val="20"/>
          <w:szCs w:val="20"/>
        </w:rPr>
        <w:t xml:space="preserve"> </w:t>
      </w:r>
      <w:proofErr w:type="spellStart"/>
      <w:r w:rsidRPr="009E0015">
        <w:rPr>
          <w:rFonts w:ascii="Roboto Slab" w:eastAsiaTheme="majorEastAsia" w:hAnsi="Roboto Slab" w:cstheme="majorBidi"/>
          <w:i/>
          <w:color w:val="0070C0"/>
          <w:sz w:val="20"/>
          <w:szCs w:val="20"/>
        </w:rPr>
        <w:t>EASi</w:t>
      </w:r>
      <w:proofErr w:type="spellEnd"/>
      <w:r w:rsidRPr="009E0015">
        <w:rPr>
          <w:rFonts w:ascii="Roboto Slab" w:eastAsiaTheme="majorEastAsia" w:hAnsi="Roboto Slab" w:cstheme="majorBidi"/>
          <w:i/>
          <w:color w:val="0070C0"/>
          <w:sz w:val="20"/>
          <w:szCs w:val="20"/>
        </w:rPr>
        <w:t xml:space="preserve"> vormil. Vormi saate alla laadida </w:t>
      </w:r>
      <w:hyperlink r:id="rId29" w:history="1">
        <w:r w:rsidRPr="00813DE6">
          <w:rPr>
            <w:rStyle w:val="Hyperlink"/>
            <w:rFonts w:ascii="Roboto Slab" w:eastAsiaTheme="majorEastAsia" w:hAnsi="Roboto Slab" w:cstheme="majorBidi"/>
            <w:i/>
            <w:sz w:val="20"/>
            <w:szCs w:val="20"/>
          </w:rPr>
          <w:t>SIIT.</w:t>
        </w:r>
      </w:hyperlink>
    </w:p>
    <w:p w14:paraId="26361B62" w14:textId="77777777" w:rsidR="00832733" w:rsidRPr="009E0015" w:rsidRDefault="00832733" w:rsidP="00285E66">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0CE0A285" w14:textId="20C78C21" w:rsidR="00F07589" w:rsidRPr="009E0015" w:rsidRDefault="00F07589" w:rsidP="00F17D86">
      <w:pPr>
        <w:pBdr>
          <w:top w:val="single" w:sz="6" w:space="0" w:color="FFFFFF"/>
        </w:pBdr>
        <w:tabs>
          <w:tab w:val="left" w:pos="1701"/>
        </w:tabs>
        <w:spacing w:after="0" w:line="240" w:lineRule="auto"/>
        <w:rPr>
          <w:rFonts w:ascii="Roboto Slab" w:eastAsia="Times New Roman" w:hAnsi="Roboto Slab" w:cs="Arial"/>
          <w:i/>
          <w:color w:val="1A1A1A"/>
          <w:sz w:val="20"/>
          <w:szCs w:val="20"/>
          <w:lang w:eastAsia="et-EE"/>
        </w:rPr>
      </w:pPr>
    </w:p>
    <w:p w14:paraId="3557F911" w14:textId="66AD27D5" w:rsidR="0090226C" w:rsidRDefault="0090226C" w:rsidP="0090226C">
      <w:pPr>
        <w:pBdr>
          <w:top w:val="single" w:sz="6" w:space="0" w:color="FFFFFF"/>
        </w:pBdr>
        <w:tabs>
          <w:tab w:val="left" w:pos="1701"/>
        </w:tabs>
        <w:spacing w:after="0" w:line="240" w:lineRule="auto"/>
        <w:jc w:val="both"/>
        <w:rPr>
          <w:rFonts w:eastAsia="Times New Roman" w:cs="Arial"/>
          <w:color w:val="1A1A1A"/>
          <w:sz w:val="32"/>
          <w:szCs w:val="32"/>
          <w:lang w:eastAsia="et-EE"/>
        </w:rPr>
      </w:pPr>
      <w:r>
        <w:rPr>
          <w:rFonts w:eastAsia="Times New Roman" w:cs="Arial"/>
          <w:color w:val="1A1A1A"/>
          <w:sz w:val="32"/>
          <w:szCs w:val="32"/>
          <w:lang w:eastAsia="et-EE"/>
        </w:rPr>
        <w:t>Ehitusega seotud tegevused</w:t>
      </w:r>
    </w:p>
    <w:p w14:paraId="36D0A0E2" w14:textId="77777777" w:rsidR="0090226C" w:rsidRDefault="0090226C" w:rsidP="0090226C">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19F7E296" w14:textId="1170FE18" w:rsidR="0090226C" w:rsidRPr="009E0015" w:rsidRDefault="0090226C" w:rsidP="0090226C">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825152" behindDoc="0" locked="0" layoutInCell="1" allowOverlap="1" wp14:anchorId="6A3E0A22" wp14:editId="6917BADA">
                <wp:simplePos x="0" y="0"/>
                <wp:positionH relativeFrom="margin">
                  <wp:align>right</wp:align>
                </wp:positionH>
                <wp:positionV relativeFrom="paragraph">
                  <wp:posOffset>7620</wp:posOffset>
                </wp:positionV>
                <wp:extent cx="4514850" cy="330591"/>
                <wp:effectExtent l="0" t="0" r="19050" b="12700"/>
                <wp:wrapNone/>
                <wp:docPr id="43" name="Text Box 43"/>
                <wp:cNvGraphicFramePr/>
                <a:graphic xmlns:a="http://schemas.openxmlformats.org/drawingml/2006/main">
                  <a:graphicData uri="http://schemas.microsoft.com/office/word/2010/wordprocessingShape">
                    <wps:wsp>
                      <wps:cNvSpPr txBox="1"/>
                      <wps:spPr>
                        <a:xfrm>
                          <a:off x="0" y="0"/>
                          <a:ext cx="4514850" cy="330591"/>
                        </a:xfrm>
                        <a:prstGeom prst="roundRect">
                          <a:avLst/>
                        </a:prstGeom>
                        <a:noFill/>
                        <a:ln w="6350">
                          <a:solidFill>
                            <a:sysClr val="window" lastClr="FFFFFF">
                              <a:lumMod val="50000"/>
                            </a:sysClr>
                          </a:solidFill>
                        </a:ln>
                      </wps:spPr>
                      <wps:txbx>
                        <w:txbxContent>
                          <w:p w14:paraId="3C9E24D5" w14:textId="77777777" w:rsidR="00DC101B" w:rsidRPr="001156A0" w:rsidRDefault="00DC101B" w:rsidP="0090226C">
                            <w:pPr>
                              <w:rPr>
                                <w:rFonts w:ascii="Roboto Slab" w:hAnsi="Roboto Slab" w:cs="Arial"/>
                                <w:i/>
                                <w:color w:val="1A1A1A"/>
                                <w:sz w:val="20"/>
                                <w:szCs w:val="20"/>
                              </w:rPr>
                            </w:pPr>
                            <w:r>
                              <w:rPr>
                                <w:rFonts w:ascii="Roboto Slab" w:hAnsi="Roboto Slab" w:cs="Arial"/>
                                <w:i/>
                                <w:color w:val="1A1A1A"/>
                                <w:sz w:val="20"/>
                                <w:szCs w:val="20"/>
                              </w:rPr>
                              <w:t>Tekstiväli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E0A22" id="Text Box 43" o:spid="_x0000_s1065" style="position:absolute;left:0;text-align:left;margin-left:304.3pt;margin-top:.6pt;width:355.5pt;height:26.0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" filled="f" strokecolor="#7f7f7f" strokeweight=".5pt">
                <v:textbox>
                  <w:txbxContent>
                    <w:p w14:paraId="3C9E24D5" w14:textId="77777777" w:rsidR="00DC101B" w:rsidRPr="001156A0" w:rsidRDefault="00DC101B" w:rsidP="0090226C">
                      <w:pPr>
                        <w:rPr>
                          <w:rFonts w:ascii="Roboto Slab" w:hAnsi="Roboto Slab" w:cs="Arial"/>
                          <w:i/>
                          <w:color w:val="1A1A1A"/>
                          <w:sz w:val="20"/>
                          <w:szCs w:val="20"/>
                        </w:rPr>
                      </w:pPr>
                      <w:r>
                        <w:rPr>
                          <w:rFonts w:ascii="Roboto Slab" w:hAnsi="Roboto Slab" w:cs="Arial"/>
                          <w:i/>
                          <w:color w:val="1A1A1A"/>
                          <w:sz w:val="20"/>
                          <w:szCs w:val="20"/>
                        </w:rPr>
                        <w:t>Tekstiväli</w:t>
                      </w:r>
                    </w:p>
                  </w:txbxContent>
                </v:textbox>
                <w10:wrap anchorx="margin"/>
              </v:roundrect>
            </w:pict>
          </mc:Fallback>
        </mc:AlternateContent>
      </w:r>
      <w:r w:rsidRPr="009E0015">
        <w:rPr>
          <w:rFonts w:ascii="Roboto Slab" w:hAnsi="Roboto Slab" w:cs="Arial"/>
          <w:b/>
          <w:color w:val="1A1A1A"/>
          <w:sz w:val="20"/>
          <w:szCs w:val="20"/>
        </w:rPr>
        <w:t xml:space="preserve">Ehitamiseks vajaliku </w:t>
      </w:r>
    </w:p>
    <w:p w14:paraId="55BC5AD9" w14:textId="77777777" w:rsidR="0090226C" w:rsidRPr="009E0015" w:rsidRDefault="0090226C" w:rsidP="0090226C">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hetkeolukorra kirjeldus:</w:t>
      </w:r>
    </w:p>
    <w:p w14:paraId="35F6262D" w14:textId="77777777" w:rsidR="0090226C" w:rsidRPr="009E0015" w:rsidRDefault="0090226C" w:rsidP="0090226C">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i/>
          <w:color w:val="1A1A1A"/>
          <w:sz w:val="20"/>
          <w:szCs w:val="20"/>
        </w:rPr>
        <w:tab/>
      </w:r>
      <w:r w:rsidRPr="009E0015">
        <w:rPr>
          <w:rFonts w:ascii="Roboto Slab" w:hAnsi="Roboto Slab" w:cs="Arial"/>
          <w:i/>
          <w:color w:val="1A1A1A"/>
          <w:sz w:val="20"/>
          <w:szCs w:val="20"/>
        </w:rPr>
        <w:tab/>
      </w:r>
      <w:r w:rsidRPr="009E0015">
        <w:rPr>
          <w:rFonts w:ascii="Roboto Slab" w:hAnsi="Roboto Slab" w:cs="Arial"/>
          <w:i/>
          <w:color w:val="1A1A1A"/>
          <w:sz w:val="20"/>
          <w:szCs w:val="20"/>
        </w:rPr>
        <w:tab/>
      </w:r>
    </w:p>
    <w:p w14:paraId="3F23630A" w14:textId="77777777" w:rsidR="0090226C" w:rsidRPr="009E0015" w:rsidRDefault="0090226C" w:rsidP="0090226C">
      <w:pPr>
        <w:pBdr>
          <w:top w:val="single" w:sz="6" w:space="0" w:color="FFFFFF"/>
        </w:pBdr>
        <w:tabs>
          <w:tab w:val="left" w:pos="1701"/>
        </w:tabs>
        <w:spacing w:after="0" w:line="240" w:lineRule="auto"/>
        <w:ind w:left="1695" w:hanging="1695"/>
        <w:jc w:val="both"/>
        <w:rPr>
          <w:rFonts w:ascii="Roboto Slab" w:eastAsia="Times New Roman" w:hAnsi="Roboto Slab" w:cs="Arial"/>
          <w:i/>
          <w:color w:val="0070C0"/>
          <w:sz w:val="20"/>
          <w:szCs w:val="20"/>
          <w:lang w:eastAsia="et-EE"/>
        </w:rPr>
      </w:pPr>
      <w:r w:rsidRPr="009E0015">
        <w:rPr>
          <w:rFonts w:ascii="Roboto Slab" w:hAnsi="Roboto Slab" w:cs="Arial"/>
          <w:b/>
          <w:color w:val="1A1A1A"/>
          <w:sz w:val="20"/>
          <w:szCs w:val="20"/>
        </w:rPr>
        <w:tab/>
      </w:r>
      <w:r w:rsidRPr="009E0015">
        <w:rPr>
          <w:rFonts w:ascii="Roboto Slab" w:hAnsi="Roboto Slab" w:cs="Arial"/>
          <w:b/>
          <w:color w:val="1A1A1A"/>
          <w:sz w:val="20"/>
          <w:szCs w:val="20"/>
        </w:rPr>
        <w:tab/>
      </w:r>
      <w:r w:rsidRPr="009E0015">
        <w:rPr>
          <w:rFonts w:ascii="Roboto Slab" w:eastAsia="Times New Roman" w:hAnsi="Roboto Slab" w:cs="Arial"/>
          <w:i/>
          <w:color w:val="0070C0"/>
          <w:sz w:val="20"/>
          <w:szCs w:val="20"/>
          <w:lang w:eastAsia="et-EE"/>
        </w:rPr>
        <w:t>Juhul, kui projekt sisaldab ehitustegevust, lisage info kehtivate projekteerimistingimuste, detailplaneeringu, ehitamiseks vajalike lubade ja ehitusprojekti olemasolu kohta. Taotlemise eeltingimus on ehitusliku eelprojekti olemasolu. Lisada vastavad dokumendid või viited elektroonilistele andmetele, kui on olemas.</w:t>
      </w:r>
    </w:p>
    <w:p w14:paraId="4B9B568A" w14:textId="77777777" w:rsidR="0090226C" w:rsidRPr="009E0015" w:rsidRDefault="0090226C" w:rsidP="0090226C">
      <w:pPr>
        <w:pBdr>
          <w:top w:val="single" w:sz="6" w:space="0" w:color="FFFFFF"/>
        </w:pBdr>
        <w:tabs>
          <w:tab w:val="left" w:pos="1701"/>
        </w:tabs>
        <w:spacing w:after="0" w:line="240" w:lineRule="auto"/>
        <w:ind w:left="1695" w:hanging="1695"/>
        <w:jc w:val="both"/>
        <w:rPr>
          <w:rFonts w:ascii="Roboto Slab" w:eastAsia="Times New Roman" w:hAnsi="Roboto Slab" w:cs="Arial"/>
          <w:i/>
          <w:color w:val="0070C0"/>
          <w:sz w:val="20"/>
          <w:szCs w:val="20"/>
          <w:lang w:eastAsia="et-EE"/>
        </w:rPr>
      </w:pPr>
    </w:p>
    <w:p w14:paraId="2153D928" w14:textId="77777777" w:rsidR="0090226C" w:rsidRPr="009E0015" w:rsidRDefault="0090226C" w:rsidP="0090226C">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noProof/>
        </w:rPr>
        <w:drawing>
          <wp:anchor distT="0" distB="0" distL="114300" distR="114300" simplePos="0" relativeHeight="251826176" behindDoc="0" locked="0" layoutInCell="1" allowOverlap="1" wp14:anchorId="4E682ABD" wp14:editId="748A05D6">
            <wp:simplePos x="0" y="0"/>
            <wp:positionH relativeFrom="column">
              <wp:posOffset>1131570</wp:posOffset>
            </wp:positionH>
            <wp:positionV relativeFrom="paragraph">
              <wp:posOffset>6350</wp:posOffset>
            </wp:positionV>
            <wp:extent cx="1704975" cy="252095"/>
            <wp:effectExtent l="0" t="0" r="9525" b="0"/>
            <wp:wrapSquare wrapText="bothSides"/>
            <wp:docPr id="1846303435" name="Picture 18463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Roboto Slab" w:hAnsi="Roboto Slab" w:cs="Arial"/>
          <w:b/>
          <w:bCs/>
          <w:color w:val="1A1A1A"/>
          <w:sz w:val="20"/>
          <w:szCs w:val="20"/>
        </w:rPr>
        <w:t xml:space="preserve">Ehitusprojekt: </w:t>
      </w:r>
      <w:r w:rsidRPr="009E0015">
        <w:rPr>
          <w:rFonts w:ascii="Roboto Slab" w:hAnsi="Roboto Slab" w:cs="Arial"/>
          <w:b/>
          <w:bCs/>
          <w:color w:val="1A1A1A"/>
          <w:sz w:val="20"/>
          <w:szCs w:val="20"/>
        </w:rPr>
        <w:t xml:space="preserve"> </w:t>
      </w:r>
    </w:p>
    <w:p w14:paraId="28BE9206" w14:textId="77777777" w:rsidR="0090226C" w:rsidRPr="009E0015" w:rsidRDefault="0090226C" w:rsidP="0090226C">
      <w:pPr>
        <w:pBdr>
          <w:top w:val="single" w:sz="6" w:space="0" w:color="FFFFFF"/>
        </w:pBdr>
        <w:tabs>
          <w:tab w:val="left" w:pos="1701"/>
        </w:tabs>
        <w:spacing w:after="0" w:line="240" w:lineRule="auto"/>
        <w:jc w:val="both"/>
        <w:rPr>
          <w:rFonts w:ascii="Roboto Slab" w:hAnsi="Roboto Slab" w:cs="Arial"/>
          <w:sz w:val="20"/>
          <w:szCs w:val="20"/>
          <w:highlight w:val="yellow"/>
        </w:rPr>
      </w:pPr>
    </w:p>
    <w:p w14:paraId="31F4B664" w14:textId="05490D89" w:rsidR="0090226C" w:rsidRPr="009E0015" w:rsidRDefault="0090226C" w:rsidP="0090226C">
      <w:pPr>
        <w:pBdr>
          <w:top w:val="single" w:sz="6" w:space="0" w:color="FFFFFF"/>
        </w:pBdr>
        <w:tabs>
          <w:tab w:val="left" w:pos="1701"/>
        </w:tabs>
        <w:spacing w:after="0" w:line="240" w:lineRule="auto"/>
        <w:ind w:left="1701"/>
        <w:jc w:val="both"/>
        <w:rPr>
          <w:rFonts w:ascii="Roboto Slab" w:hAnsi="Roboto Slab" w:cs="Arial"/>
          <w:i/>
          <w:color w:val="0070C0"/>
          <w:sz w:val="20"/>
          <w:szCs w:val="20"/>
        </w:rPr>
      </w:pPr>
      <w:r w:rsidRPr="009E0015">
        <w:rPr>
          <w:rFonts w:ascii="Roboto Slab" w:hAnsi="Roboto Slab" w:cs="Arial"/>
          <w:i/>
          <w:color w:val="0070C0"/>
          <w:sz w:val="20"/>
          <w:szCs w:val="20"/>
        </w:rPr>
        <w:t>Juhul, kui projekt sisaldab ehitust</w:t>
      </w:r>
      <w:r w:rsidR="00C46271">
        <w:rPr>
          <w:rFonts w:ascii="Roboto Slab" w:hAnsi="Roboto Slab" w:cs="Arial"/>
          <w:i/>
          <w:color w:val="0070C0"/>
          <w:sz w:val="20"/>
          <w:szCs w:val="20"/>
        </w:rPr>
        <w:t>,</w:t>
      </w:r>
      <w:r w:rsidRPr="009E0015">
        <w:rPr>
          <w:rFonts w:ascii="Roboto Slab" w:hAnsi="Roboto Slab" w:cs="Arial"/>
          <w:i/>
          <w:color w:val="0070C0"/>
          <w:sz w:val="20"/>
          <w:szCs w:val="20"/>
        </w:rPr>
        <w:t xml:space="preserve"> lisada ehitusprojekt. Taotluse miinimumnõue on ehitusprojekt eelprojekti staadiumis vastavalt majandus- ja taristuministri 17. juuli 2015. a määrusele nr 97 „Nõuded ehitusprojektile”.</w:t>
      </w:r>
    </w:p>
    <w:p w14:paraId="1405D560" w14:textId="77777777" w:rsidR="0090226C" w:rsidRPr="009E0015" w:rsidRDefault="0090226C" w:rsidP="0090226C">
      <w:pPr>
        <w:pBdr>
          <w:top w:val="single" w:sz="6" w:space="0" w:color="FFFFFF"/>
        </w:pBdr>
        <w:tabs>
          <w:tab w:val="left" w:pos="1701"/>
        </w:tabs>
        <w:spacing w:after="0" w:line="240" w:lineRule="auto"/>
        <w:ind w:left="1701"/>
        <w:jc w:val="both"/>
        <w:rPr>
          <w:rFonts w:ascii="Roboto Slab" w:hAnsi="Roboto Slab" w:cs="Arial"/>
          <w:i/>
          <w:color w:val="0070C0"/>
          <w:sz w:val="20"/>
          <w:szCs w:val="20"/>
        </w:rPr>
      </w:pPr>
    </w:p>
    <w:p w14:paraId="3ED77C72" w14:textId="799AE794" w:rsidR="0090226C" w:rsidRPr="009E0015" w:rsidRDefault="00C46271" w:rsidP="0090226C">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r w:rsidRPr="009E0015">
        <w:rPr>
          <w:noProof/>
        </w:rPr>
        <w:drawing>
          <wp:anchor distT="0" distB="0" distL="114300" distR="114300" simplePos="0" relativeHeight="251827200" behindDoc="0" locked="0" layoutInCell="1" allowOverlap="1" wp14:anchorId="659E112F" wp14:editId="65E80462">
            <wp:simplePos x="0" y="0"/>
            <wp:positionH relativeFrom="column">
              <wp:posOffset>1243330</wp:posOffset>
            </wp:positionH>
            <wp:positionV relativeFrom="paragraph">
              <wp:posOffset>9525</wp:posOffset>
            </wp:positionV>
            <wp:extent cx="1704975" cy="252095"/>
            <wp:effectExtent l="0" t="0" r="9525" b="0"/>
            <wp:wrapSquare wrapText="bothSides"/>
            <wp:docPr id="1846303436" name="Picture 184630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0090226C" w:rsidRPr="1B6FB900">
        <w:rPr>
          <w:rFonts w:ascii="Roboto Slab" w:hAnsi="Roboto Slab" w:cs="Arial"/>
          <w:b/>
          <w:bCs/>
          <w:color w:val="1A1A1A"/>
          <w:sz w:val="20"/>
          <w:szCs w:val="20"/>
        </w:rPr>
        <w:t xml:space="preserve">Load ja </w:t>
      </w:r>
    </w:p>
    <w:p w14:paraId="6BCE0092" w14:textId="3B45A36A" w:rsidR="0090226C" w:rsidRPr="009E0015" w:rsidRDefault="0090226C" w:rsidP="0090226C">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9E0015">
        <w:rPr>
          <w:rFonts w:ascii="Roboto Slab" w:hAnsi="Roboto Slab" w:cs="Arial"/>
          <w:b/>
          <w:color w:val="1A1A1A"/>
          <w:sz w:val="20"/>
          <w:szCs w:val="20"/>
        </w:rPr>
        <w:t>kooskõlastused:</w:t>
      </w:r>
      <w:r w:rsidRPr="009E0015">
        <w:rPr>
          <w:rFonts w:ascii="Roboto Slab" w:hAnsi="Roboto Slab" w:cs="Arial"/>
          <w:b/>
          <w:bCs/>
          <w:color w:val="1A1A1A"/>
          <w:sz w:val="20"/>
          <w:szCs w:val="20"/>
        </w:rPr>
        <w:t xml:space="preserve"> </w:t>
      </w:r>
    </w:p>
    <w:p w14:paraId="58F8D51A" w14:textId="77777777" w:rsidR="0090226C" w:rsidRPr="009E0015" w:rsidRDefault="0090226C" w:rsidP="0090226C">
      <w:pPr>
        <w:pBdr>
          <w:top w:val="single" w:sz="6" w:space="0" w:color="FFFFFF"/>
        </w:pBdr>
        <w:tabs>
          <w:tab w:val="left" w:pos="1701"/>
        </w:tabs>
        <w:spacing w:after="0" w:line="240" w:lineRule="auto"/>
        <w:jc w:val="both"/>
        <w:rPr>
          <w:rFonts w:ascii="Roboto Slab" w:hAnsi="Roboto Slab" w:cs="Arial"/>
          <w:sz w:val="20"/>
          <w:szCs w:val="20"/>
          <w:highlight w:val="yellow"/>
        </w:rPr>
      </w:pPr>
    </w:p>
    <w:p w14:paraId="5D142E38" w14:textId="77777777" w:rsidR="0090226C" w:rsidRPr="009E0015" w:rsidRDefault="0090226C" w:rsidP="0090226C">
      <w:pPr>
        <w:pBdr>
          <w:top w:val="single" w:sz="6" w:space="0" w:color="FFFFFF"/>
        </w:pBdr>
        <w:tabs>
          <w:tab w:val="left" w:pos="1701"/>
        </w:tabs>
        <w:spacing w:after="0" w:line="240" w:lineRule="auto"/>
        <w:ind w:left="1701"/>
        <w:jc w:val="both"/>
        <w:rPr>
          <w:rFonts w:ascii="Roboto Slab" w:hAnsi="Roboto Slab" w:cs="Arial"/>
          <w:i/>
          <w:color w:val="0070C0"/>
          <w:sz w:val="20"/>
          <w:szCs w:val="20"/>
        </w:rPr>
      </w:pPr>
      <w:r w:rsidRPr="009E0015">
        <w:rPr>
          <w:rFonts w:ascii="Roboto Slab" w:hAnsi="Roboto Slab" w:cs="Arial"/>
          <w:i/>
          <w:color w:val="0070C0"/>
          <w:sz w:val="20"/>
          <w:szCs w:val="20"/>
        </w:rPr>
        <w:t xml:space="preserve">Juhul kui projekt sisaldab ehitustöid ja ehitamiseks on väljastatud vajalikud load, sh ehitusluba ja seadusest tulenevad kohustuslikud kooskõlastused siis lisage need taotlusele. Tegemist ei ole taotlemiseks kohustuslike dokumentidega. Näiteks ehitusloa võid taotleda ka pärast taotluse rahastamist. </w:t>
      </w:r>
    </w:p>
    <w:p w14:paraId="1BDE002E" w14:textId="77777777" w:rsidR="0090226C" w:rsidRPr="009E0015" w:rsidRDefault="0090226C" w:rsidP="0090226C">
      <w:pPr>
        <w:pBdr>
          <w:top w:val="single" w:sz="6" w:space="0" w:color="FFFFFF"/>
        </w:pBdr>
        <w:tabs>
          <w:tab w:val="left" w:pos="1701"/>
        </w:tabs>
        <w:spacing w:after="0" w:line="240" w:lineRule="auto"/>
        <w:jc w:val="both"/>
        <w:rPr>
          <w:rFonts w:eastAsia="Times New Roman" w:cs="Arial"/>
          <w:color w:val="1A1A1A"/>
          <w:sz w:val="32"/>
          <w:szCs w:val="32"/>
          <w:lang w:eastAsia="et-EE"/>
        </w:rPr>
      </w:pPr>
    </w:p>
    <w:p w14:paraId="2257903A" w14:textId="77777777" w:rsidR="00F07589" w:rsidRPr="009E0015" w:rsidRDefault="00F07589" w:rsidP="00F07589">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68DA871C" w14:textId="1E0DF350" w:rsidR="00285E66" w:rsidRPr="009E0015" w:rsidRDefault="00285E66" w:rsidP="009E0015">
      <w:pPr>
        <w:pStyle w:val="ListParagraph"/>
        <w:numPr>
          <w:ilvl w:val="0"/>
          <w:numId w:val="6"/>
        </w:numPr>
        <w:rPr>
          <w:lang w:val="et-EE"/>
        </w:rPr>
      </w:pPr>
      <w:r w:rsidRPr="009E0015">
        <w:rPr>
          <w:lang w:val="et-EE"/>
        </w:rPr>
        <w:lastRenderedPageBreak/>
        <w:t>Näitajad</w:t>
      </w:r>
    </w:p>
    <w:p w14:paraId="227E2EFD" w14:textId="77777777" w:rsidR="00285E66" w:rsidRPr="009E0015" w:rsidRDefault="00285E66" w:rsidP="00285E66">
      <w:pPr>
        <w:autoSpaceDE w:val="0"/>
        <w:autoSpaceDN w:val="0"/>
        <w:adjustRightInd w:val="0"/>
        <w:spacing w:after="0" w:line="240" w:lineRule="auto"/>
        <w:jc w:val="both"/>
        <w:rPr>
          <w:rFonts w:ascii="Roboto Slab" w:hAnsi="Roboto Slab" w:cs="RobotoSlab-Regular"/>
          <w:sz w:val="20"/>
          <w:szCs w:val="20"/>
        </w:rPr>
      </w:pPr>
    </w:p>
    <w:p w14:paraId="77748339" w14:textId="73B518CA" w:rsidR="00285E66" w:rsidRPr="009E0015" w:rsidRDefault="003D181D" w:rsidP="00C46271">
      <w:pPr>
        <w:spacing w:after="0" w:line="240" w:lineRule="auto"/>
        <w:jc w:val="both"/>
        <w:rPr>
          <w:rFonts w:ascii="Roboto Slab" w:hAnsi="Roboto Slab" w:cs="RobotoSlab-Regular"/>
          <w:sz w:val="24"/>
          <w:szCs w:val="24"/>
        </w:rPr>
      </w:pPr>
      <w:r w:rsidRPr="009E0015">
        <w:rPr>
          <w:rFonts w:ascii="Roboto Slab" w:hAnsi="Roboto Slab" w:cs="RobotoSlab-Regular"/>
          <w:sz w:val="24"/>
          <w:szCs w:val="24"/>
        </w:rPr>
        <w:t>Lehel saate sisestada info selle kohta, milliseid näitajaid kasutate kavandatud muutuste ning väljundite loomise mõõtmiseks. Samuti tuleb iga näitaja juures tuua välja muutust mõõtev kogus (numbriliselt), mida projekti elluviimisel kavandatakse saavutada. Projektis saavutatava muutuse tulemuse näitaja on lehel automaatselt olemas ning sellele tuleb lisada projektipõhised väärtused. Ülejäänud näitajad tuleb lisada taotlejal.</w:t>
      </w:r>
    </w:p>
    <w:p w14:paraId="0584F559" w14:textId="77777777" w:rsidR="003D181D" w:rsidRPr="009E0015" w:rsidRDefault="003D181D" w:rsidP="00285E66">
      <w:pPr>
        <w:spacing w:after="0" w:line="240" w:lineRule="auto"/>
        <w:rPr>
          <w:rFonts w:ascii="Roboto Slab" w:hAnsi="Roboto Slab" w:cs="Arial"/>
          <w:b/>
          <w:color w:val="1A1A1A"/>
          <w:sz w:val="20"/>
          <w:szCs w:val="20"/>
        </w:rPr>
      </w:pPr>
    </w:p>
    <w:tbl>
      <w:tblPr>
        <w:tblStyle w:val="TableGrid"/>
        <w:tblW w:w="0" w:type="auto"/>
        <w:jc w:val="center"/>
        <w:tblLook w:val="04A0" w:firstRow="1" w:lastRow="0" w:firstColumn="1" w:lastColumn="0" w:noHBand="0" w:noVBand="1"/>
      </w:tblPr>
      <w:tblGrid>
        <w:gridCol w:w="4800"/>
        <w:gridCol w:w="125"/>
        <w:gridCol w:w="1345"/>
        <w:gridCol w:w="138"/>
        <w:gridCol w:w="1409"/>
        <w:gridCol w:w="1811"/>
      </w:tblGrid>
      <w:tr w:rsidR="00285E66" w:rsidRPr="009E0015" w14:paraId="4DD15B1F" w14:textId="77777777" w:rsidTr="004D5DEA">
        <w:trPr>
          <w:jc w:val="center"/>
        </w:trPr>
        <w:tc>
          <w:tcPr>
            <w:tcW w:w="4925" w:type="dxa"/>
            <w:gridSpan w:val="2"/>
            <w:shd w:val="clear" w:color="auto" w:fill="BFBFBF" w:themeFill="background1" w:themeFillShade="BF"/>
            <w:vAlign w:val="center"/>
          </w:tcPr>
          <w:p w14:paraId="4BDB18D8" w14:textId="14545F2B" w:rsidR="00285E66" w:rsidRPr="009E0015" w:rsidRDefault="00285E66" w:rsidP="00285E66">
            <w:pPr>
              <w:rPr>
                <w:rFonts w:ascii="RobotoCondensed-Regular" w:hAnsi="RobotoCondensed-Regular" w:cs="RobotoCondensed-Regular"/>
                <w:sz w:val="32"/>
                <w:szCs w:val="32"/>
              </w:rPr>
            </w:pPr>
            <w:r w:rsidRPr="009E0015">
              <w:rPr>
                <w:rFonts w:ascii="Roboto Slab" w:eastAsia="Times New Roman" w:hAnsi="Roboto Slab" w:cs="Times New Roman"/>
                <w:b/>
                <w:bCs/>
                <w:color w:val="1A1A1A"/>
                <w:sz w:val="20"/>
                <w:lang w:eastAsia="et-EE"/>
              </w:rPr>
              <w:t>Näitaja nimetus</w:t>
            </w:r>
          </w:p>
        </w:tc>
        <w:tc>
          <w:tcPr>
            <w:tcW w:w="1345" w:type="dxa"/>
            <w:shd w:val="clear" w:color="auto" w:fill="BFBFBF" w:themeFill="background1" w:themeFillShade="BF"/>
            <w:vAlign w:val="center"/>
          </w:tcPr>
          <w:p w14:paraId="2F54E91E" w14:textId="0BA4C925" w:rsidR="00285E66" w:rsidRPr="009E0015" w:rsidRDefault="00285E66" w:rsidP="00285E66">
            <w:pPr>
              <w:rPr>
                <w:rFonts w:ascii="RobotoCondensed-Regular" w:hAnsi="RobotoCondensed-Regular" w:cs="RobotoCondensed-Regular"/>
                <w:sz w:val="32"/>
                <w:szCs w:val="32"/>
              </w:rPr>
            </w:pPr>
            <w:r w:rsidRPr="009E0015">
              <w:rPr>
                <w:rFonts w:ascii="Roboto Slab" w:eastAsia="Times New Roman" w:hAnsi="Roboto Slab" w:cs="Times New Roman"/>
                <w:b/>
                <w:bCs/>
                <w:color w:val="1A1A1A"/>
                <w:sz w:val="20"/>
                <w:lang w:eastAsia="et-EE"/>
              </w:rPr>
              <w:t>Mõõtühik</w:t>
            </w:r>
          </w:p>
        </w:tc>
        <w:tc>
          <w:tcPr>
            <w:tcW w:w="1547" w:type="dxa"/>
            <w:gridSpan w:val="2"/>
            <w:shd w:val="clear" w:color="auto" w:fill="BFBFBF" w:themeFill="background1" w:themeFillShade="BF"/>
            <w:vAlign w:val="center"/>
          </w:tcPr>
          <w:p w14:paraId="3078D866" w14:textId="4BC5590C" w:rsidR="00285E66" w:rsidRPr="009E0015" w:rsidRDefault="00285E66" w:rsidP="00A745AC">
            <w:pPr>
              <w:rPr>
                <w:rFonts w:ascii="Roboto Slab" w:hAnsi="Roboto Slab" w:cs="RobotoCondensed-Regular"/>
                <w:i/>
                <w:sz w:val="20"/>
                <w:szCs w:val="20"/>
              </w:rPr>
            </w:pPr>
            <w:r w:rsidRPr="009E0015">
              <w:rPr>
                <w:rFonts w:ascii="Roboto Slab" w:eastAsia="Times New Roman" w:hAnsi="Roboto Slab" w:cs="Times New Roman"/>
                <w:b/>
                <w:bCs/>
                <w:color w:val="1A1A1A"/>
                <w:sz w:val="20"/>
                <w:lang w:eastAsia="et-EE"/>
              </w:rPr>
              <w:t>Algväärtus</w:t>
            </w:r>
          </w:p>
        </w:tc>
        <w:tc>
          <w:tcPr>
            <w:tcW w:w="1811" w:type="dxa"/>
            <w:shd w:val="clear" w:color="auto" w:fill="BFBFBF" w:themeFill="background1" w:themeFillShade="BF"/>
            <w:vAlign w:val="center"/>
          </w:tcPr>
          <w:p w14:paraId="0E6B84C6" w14:textId="6CF5FB92" w:rsidR="00285E66" w:rsidRPr="009E0015" w:rsidRDefault="00285E66" w:rsidP="00A745AC">
            <w:pPr>
              <w:rPr>
                <w:rFonts w:ascii="Roboto Slab" w:hAnsi="Roboto Slab" w:cs="RobotoCondensed-Regular"/>
                <w:i/>
                <w:sz w:val="20"/>
                <w:szCs w:val="20"/>
              </w:rPr>
            </w:pPr>
            <w:r w:rsidRPr="009E0015">
              <w:rPr>
                <w:rFonts w:ascii="Roboto Slab" w:eastAsia="Times New Roman" w:hAnsi="Roboto Slab" w:cs="Times New Roman"/>
                <w:b/>
                <w:bCs/>
                <w:color w:val="1A1A1A"/>
                <w:sz w:val="20"/>
                <w:lang w:eastAsia="et-EE"/>
              </w:rPr>
              <w:t>Sihtväärtus</w:t>
            </w:r>
          </w:p>
        </w:tc>
      </w:tr>
      <w:tr w:rsidR="00285E66" w:rsidRPr="009E0015" w14:paraId="1AAF6C45" w14:textId="77777777" w:rsidTr="004D5DEA">
        <w:trPr>
          <w:jc w:val="center"/>
        </w:trPr>
        <w:tc>
          <w:tcPr>
            <w:tcW w:w="9628" w:type="dxa"/>
            <w:gridSpan w:val="6"/>
            <w:shd w:val="clear" w:color="auto" w:fill="D9D9D9" w:themeFill="background1" w:themeFillShade="D9"/>
            <w:vAlign w:val="center"/>
          </w:tcPr>
          <w:p w14:paraId="73A1A121" w14:textId="77777777" w:rsidR="00285E66" w:rsidRPr="009E0015" w:rsidRDefault="00285E66" w:rsidP="00285E66">
            <w:pPr>
              <w:rPr>
                <w:rFonts w:ascii="Roboto Slab" w:hAnsi="Roboto Slab" w:cs="RobotoCondensed-Regular"/>
                <w:b/>
                <w:sz w:val="20"/>
                <w:szCs w:val="20"/>
              </w:rPr>
            </w:pPr>
            <w:r w:rsidRPr="009E0015">
              <w:rPr>
                <w:rFonts w:ascii="Roboto Slab" w:hAnsi="Roboto Slab"/>
                <w:b/>
                <w:sz w:val="20"/>
                <w:szCs w:val="20"/>
              </w:rPr>
              <w:t>Näitaja nimetus</w:t>
            </w:r>
          </w:p>
        </w:tc>
      </w:tr>
      <w:tr w:rsidR="00285E66" w:rsidRPr="009E0015" w14:paraId="642A8FE3" w14:textId="77777777" w:rsidTr="004D5DEA">
        <w:trPr>
          <w:jc w:val="center"/>
        </w:trPr>
        <w:tc>
          <w:tcPr>
            <w:tcW w:w="4925" w:type="dxa"/>
            <w:gridSpan w:val="2"/>
            <w:vAlign w:val="center"/>
          </w:tcPr>
          <w:p w14:paraId="56D96184" w14:textId="6FC21AE9" w:rsidR="00285E66" w:rsidRPr="009E0015" w:rsidRDefault="00584D66" w:rsidP="00285E66">
            <w:pPr>
              <w:rPr>
                <w:rFonts w:ascii="Roboto Slab" w:hAnsi="Roboto Slab"/>
                <w:b/>
                <w:sz w:val="20"/>
                <w:szCs w:val="20"/>
              </w:rPr>
            </w:pPr>
            <w:r w:rsidRPr="009E0015">
              <w:rPr>
                <w:rFonts w:ascii="Roboto Slab" w:hAnsi="Roboto Slab"/>
                <w:b/>
                <w:sz w:val="20"/>
                <w:szCs w:val="20"/>
              </w:rPr>
              <w:t>Toetuse saaja rakendab uut ja kõrgemat lisandväärtust loovat ärimudelit kui tervikut</w:t>
            </w:r>
          </w:p>
        </w:tc>
        <w:tc>
          <w:tcPr>
            <w:tcW w:w="1345" w:type="dxa"/>
            <w:vAlign w:val="center"/>
          </w:tcPr>
          <w:p w14:paraId="6C7EE59C" w14:textId="443A836F" w:rsidR="00285E66" w:rsidRPr="009E0015" w:rsidRDefault="00A7394F" w:rsidP="00A7394F">
            <w:pPr>
              <w:jc w:val="center"/>
              <w:rPr>
                <w:rFonts w:ascii="Roboto Slab" w:hAnsi="Roboto Slab" w:cs="RobotoCondensed-Regular"/>
                <w:sz w:val="20"/>
                <w:szCs w:val="20"/>
              </w:rPr>
            </w:pPr>
            <w:r w:rsidRPr="009E0015">
              <w:rPr>
                <w:rFonts w:ascii="Roboto Slab" w:hAnsi="Roboto Slab" w:cs="RobotoCondensed-Regular"/>
                <w:sz w:val="20"/>
                <w:szCs w:val="20"/>
              </w:rPr>
              <w:t>tk</w:t>
            </w:r>
          </w:p>
        </w:tc>
        <w:tc>
          <w:tcPr>
            <w:tcW w:w="1547" w:type="dxa"/>
            <w:gridSpan w:val="2"/>
            <w:vAlign w:val="center"/>
          </w:tcPr>
          <w:p w14:paraId="5B3B77A6" w14:textId="37481C2C" w:rsidR="00285E66" w:rsidRPr="009E0015" w:rsidRDefault="00A7394F" w:rsidP="00A7394F">
            <w:pPr>
              <w:jc w:val="center"/>
              <w:rPr>
                <w:rFonts w:ascii="Roboto Slab" w:hAnsi="Roboto Slab" w:cs="RobotoCondensed-Regular"/>
                <w:sz w:val="20"/>
                <w:szCs w:val="20"/>
              </w:rPr>
            </w:pPr>
            <w:r w:rsidRPr="009E0015">
              <w:rPr>
                <w:rFonts w:ascii="Roboto Slab" w:hAnsi="Roboto Slab" w:cs="RobotoCondensed-Regular"/>
                <w:sz w:val="20"/>
                <w:szCs w:val="20"/>
              </w:rPr>
              <w:t>0</w:t>
            </w:r>
          </w:p>
        </w:tc>
        <w:tc>
          <w:tcPr>
            <w:tcW w:w="1811" w:type="dxa"/>
            <w:vAlign w:val="center"/>
          </w:tcPr>
          <w:p w14:paraId="1369FD64" w14:textId="3C8B31C7" w:rsidR="00285E66" w:rsidRPr="009E0015" w:rsidRDefault="00A7394F" w:rsidP="00A7394F">
            <w:pPr>
              <w:jc w:val="center"/>
              <w:rPr>
                <w:rFonts w:ascii="Roboto Slab" w:hAnsi="Roboto Slab" w:cs="RobotoCondensed-Regular"/>
                <w:sz w:val="20"/>
                <w:szCs w:val="20"/>
              </w:rPr>
            </w:pPr>
            <w:r w:rsidRPr="009E0015">
              <w:rPr>
                <w:rFonts w:ascii="Roboto Slab" w:hAnsi="Roboto Slab" w:cs="RobotoCondensed-Regular"/>
                <w:sz w:val="20"/>
                <w:szCs w:val="20"/>
              </w:rPr>
              <w:t>1</w:t>
            </w:r>
          </w:p>
        </w:tc>
      </w:tr>
      <w:tr w:rsidR="00285E66" w:rsidRPr="009E0015" w14:paraId="4691D3F8" w14:textId="77777777" w:rsidTr="004D5DEA">
        <w:trPr>
          <w:jc w:val="center"/>
        </w:trPr>
        <w:tc>
          <w:tcPr>
            <w:tcW w:w="9628" w:type="dxa"/>
            <w:gridSpan w:val="6"/>
            <w:vAlign w:val="center"/>
          </w:tcPr>
          <w:p w14:paraId="23B3DF7F" w14:textId="53CBEAB1" w:rsidR="00285E66" w:rsidRPr="009E0015" w:rsidRDefault="00285E66" w:rsidP="00285E66">
            <w:pPr>
              <w:jc w:val="both"/>
              <w:rPr>
                <w:rFonts w:ascii="Roboto Slab" w:eastAsia="Times New Roman" w:hAnsi="Roboto Slab" w:cs="Calibri"/>
                <w:i/>
                <w:sz w:val="18"/>
                <w:szCs w:val="18"/>
                <w:lang w:eastAsia="et-EE"/>
              </w:rPr>
            </w:pPr>
            <w:r w:rsidRPr="009E0015">
              <w:rPr>
                <w:rFonts w:ascii="Roboto Slab" w:eastAsia="Times New Roman" w:hAnsi="Roboto Slab" w:cs="Calibri"/>
                <w:i/>
                <w:color w:val="0070C0"/>
                <w:sz w:val="18"/>
                <w:szCs w:val="18"/>
                <w:lang w:eastAsia="et-EE"/>
              </w:rPr>
              <w:t>Vali</w:t>
            </w:r>
            <w:r w:rsidR="00A7394F" w:rsidRPr="009E0015">
              <w:rPr>
                <w:rFonts w:ascii="Roboto Slab" w:eastAsia="Times New Roman" w:hAnsi="Roboto Slab" w:cs="Calibri"/>
                <w:i/>
                <w:color w:val="0070C0"/>
                <w:sz w:val="18"/>
                <w:szCs w:val="18"/>
                <w:lang w:eastAsia="et-EE"/>
              </w:rPr>
              <w:t xml:space="preserve">ge </w:t>
            </w:r>
            <w:r w:rsidR="00D77500" w:rsidRPr="009E0015">
              <w:rPr>
                <w:rFonts w:ascii="Roboto Slab" w:eastAsia="Times New Roman" w:hAnsi="Roboto Slab" w:cs="Calibri"/>
                <w:i/>
                <w:color w:val="0070C0"/>
                <w:sz w:val="18"/>
                <w:szCs w:val="18"/>
                <w:lang w:eastAsia="et-EE"/>
              </w:rPr>
              <w:t xml:space="preserve">rippmenüüst </w:t>
            </w:r>
            <w:r w:rsidR="00A7394F" w:rsidRPr="009E0015">
              <w:rPr>
                <w:rFonts w:ascii="Roboto Slab" w:eastAsia="Times New Roman" w:hAnsi="Roboto Slab" w:cs="Calibri"/>
                <w:i/>
                <w:color w:val="0070C0"/>
                <w:sz w:val="18"/>
                <w:szCs w:val="18"/>
                <w:lang w:eastAsia="et-EE"/>
              </w:rPr>
              <w:t>näitaja. Algväärtuseks märkige 0 ja sihtväärtuseks 1.</w:t>
            </w:r>
            <w:r w:rsidR="00D77500" w:rsidRPr="009E0015">
              <w:rPr>
                <w:rFonts w:ascii="Roboto Slab" w:eastAsia="Times New Roman" w:hAnsi="Roboto Slab" w:cs="Calibri"/>
                <w:i/>
                <w:color w:val="0070C0"/>
                <w:sz w:val="18"/>
                <w:szCs w:val="18"/>
                <w:lang w:eastAsia="et-EE"/>
              </w:rPr>
              <w:t xml:space="preserve"> Rohkem näitajaid ärge lisage.</w:t>
            </w:r>
          </w:p>
        </w:tc>
      </w:tr>
      <w:tr w:rsidR="00285E66" w:rsidRPr="009E0015" w14:paraId="3FD334B0" w14:textId="77777777" w:rsidTr="004D5DEA">
        <w:trPr>
          <w:jc w:val="center"/>
        </w:trPr>
        <w:tc>
          <w:tcPr>
            <w:tcW w:w="4925" w:type="dxa"/>
            <w:gridSpan w:val="2"/>
            <w:vAlign w:val="center"/>
          </w:tcPr>
          <w:p w14:paraId="637D99D9" w14:textId="4D86251F" w:rsidR="00285E66" w:rsidRPr="009E0015" w:rsidRDefault="00A7394F" w:rsidP="00285E66">
            <w:pPr>
              <w:rPr>
                <w:rFonts w:ascii="Roboto Slab" w:hAnsi="Roboto Slab"/>
                <w:b/>
                <w:sz w:val="20"/>
                <w:szCs w:val="20"/>
                <w:u w:val="single"/>
              </w:rPr>
            </w:pPr>
            <w:r w:rsidRPr="009E0015">
              <w:rPr>
                <w:rFonts w:ascii="Roboto Slab" w:hAnsi="Roboto Slab"/>
                <w:b/>
                <w:color w:val="1A1A1A"/>
                <w:sz w:val="20"/>
                <w:szCs w:val="20"/>
                <w:shd w:val="clear" w:color="auto" w:fill="FFFFFF"/>
              </w:rPr>
              <w:t>Abi saavate ettevõtete arv (kokku)</w:t>
            </w:r>
          </w:p>
        </w:tc>
        <w:tc>
          <w:tcPr>
            <w:tcW w:w="1345" w:type="dxa"/>
            <w:vAlign w:val="center"/>
          </w:tcPr>
          <w:p w14:paraId="648401FB" w14:textId="2E2D2D54" w:rsidR="00285E66" w:rsidRPr="009E0015" w:rsidRDefault="00A7394F" w:rsidP="00A7394F">
            <w:pPr>
              <w:jc w:val="center"/>
              <w:rPr>
                <w:rFonts w:ascii="Roboto Slab" w:hAnsi="Roboto Slab" w:cs="RobotoCondensed-Regular"/>
                <w:sz w:val="20"/>
                <w:szCs w:val="20"/>
              </w:rPr>
            </w:pPr>
            <w:r w:rsidRPr="009E0015">
              <w:rPr>
                <w:rFonts w:ascii="Roboto Slab" w:hAnsi="Roboto Slab"/>
                <w:color w:val="1A1A1A"/>
                <w:sz w:val="20"/>
                <w:szCs w:val="20"/>
                <w:shd w:val="clear" w:color="auto" w:fill="FFFFFF"/>
              </w:rPr>
              <w:t>ettevõte</w:t>
            </w:r>
          </w:p>
        </w:tc>
        <w:tc>
          <w:tcPr>
            <w:tcW w:w="1547" w:type="dxa"/>
            <w:gridSpan w:val="2"/>
            <w:vAlign w:val="center"/>
          </w:tcPr>
          <w:p w14:paraId="374CE675" w14:textId="5E2AAF60" w:rsidR="00285E66" w:rsidRPr="009E0015" w:rsidRDefault="00A7394F" w:rsidP="00A7394F">
            <w:pPr>
              <w:jc w:val="center"/>
              <w:rPr>
                <w:rFonts w:ascii="Roboto Slab" w:hAnsi="Roboto Slab" w:cs="RobotoCondensed-Regular"/>
                <w:sz w:val="20"/>
                <w:szCs w:val="20"/>
              </w:rPr>
            </w:pPr>
            <w:r w:rsidRPr="009E0015">
              <w:rPr>
                <w:rFonts w:ascii="Roboto Slab" w:hAnsi="Roboto Slab" w:cs="RobotoCondensed-Regular"/>
                <w:sz w:val="20"/>
                <w:szCs w:val="20"/>
              </w:rPr>
              <w:t>0</w:t>
            </w:r>
          </w:p>
        </w:tc>
        <w:tc>
          <w:tcPr>
            <w:tcW w:w="1811" w:type="dxa"/>
            <w:vAlign w:val="center"/>
          </w:tcPr>
          <w:p w14:paraId="1C31DC0A" w14:textId="2696E42C" w:rsidR="00285E66" w:rsidRPr="009E0015" w:rsidRDefault="00A7394F" w:rsidP="00A7394F">
            <w:pPr>
              <w:jc w:val="center"/>
              <w:rPr>
                <w:rFonts w:ascii="Roboto Slab" w:hAnsi="Roboto Slab" w:cs="RobotoCondensed-Regular"/>
                <w:sz w:val="20"/>
                <w:szCs w:val="20"/>
              </w:rPr>
            </w:pPr>
            <w:r w:rsidRPr="009E0015">
              <w:rPr>
                <w:rFonts w:ascii="Roboto Slab" w:hAnsi="Roboto Slab" w:cs="RobotoCondensed-Regular"/>
                <w:sz w:val="20"/>
                <w:szCs w:val="20"/>
              </w:rPr>
              <w:t>1</w:t>
            </w:r>
          </w:p>
        </w:tc>
      </w:tr>
      <w:tr w:rsidR="00285E66" w:rsidRPr="009E0015" w14:paraId="33A742D4" w14:textId="77777777" w:rsidTr="004D5DEA">
        <w:trPr>
          <w:jc w:val="center"/>
        </w:trPr>
        <w:tc>
          <w:tcPr>
            <w:tcW w:w="9628" w:type="dxa"/>
            <w:gridSpan w:val="6"/>
            <w:vAlign w:val="center"/>
          </w:tcPr>
          <w:p w14:paraId="2F88F18C" w14:textId="01707722" w:rsidR="00285E66" w:rsidRPr="009E0015" w:rsidRDefault="00A7394F" w:rsidP="00285E66">
            <w:pPr>
              <w:jc w:val="both"/>
              <w:rPr>
                <w:rFonts w:ascii="Roboto Slab" w:hAnsi="Roboto Slab"/>
                <w:i/>
                <w:sz w:val="18"/>
                <w:szCs w:val="18"/>
              </w:rPr>
            </w:pPr>
            <w:r w:rsidRPr="009E0015">
              <w:rPr>
                <w:rFonts w:ascii="Roboto Slab" w:hAnsi="Roboto Slab"/>
                <w:i/>
                <w:color w:val="0070C0"/>
                <w:sz w:val="18"/>
                <w:szCs w:val="18"/>
              </w:rPr>
              <w:t>Algväärtuseks märkige 0 ja sihtväärtuseks 1.</w:t>
            </w:r>
          </w:p>
        </w:tc>
      </w:tr>
      <w:tr w:rsidR="00285E66" w:rsidRPr="009E0015" w14:paraId="71272E43" w14:textId="77777777" w:rsidTr="004D5DEA">
        <w:trPr>
          <w:jc w:val="center"/>
        </w:trPr>
        <w:tc>
          <w:tcPr>
            <w:tcW w:w="4925" w:type="dxa"/>
            <w:gridSpan w:val="2"/>
            <w:vAlign w:val="center"/>
          </w:tcPr>
          <w:p w14:paraId="32BB96FC" w14:textId="1CE11C55" w:rsidR="00285E66" w:rsidRPr="009E0015" w:rsidRDefault="00A7394F" w:rsidP="00285E66">
            <w:pPr>
              <w:rPr>
                <w:rFonts w:ascii="Roboto Slab" w:hAnsi="Roboto Slab"/>
                <w:b/>
                <w:sz w:val="20"/>
                <w:szCs w:val="20"/>
                <w:highlight w:val="yellow"/>
                <w:u w:val="single"/>
              </w:rPr>
            </w:pPr>
            <w:r w:rsidRPr="009E0015">
              <w:rPr>
                <w:rFonts w:ascii="Roboto Slab" w:hAnsi="Roboto Slab"/>
                <w:b/>
                <w:color w:val="1A1A1A"/>
                <w:sz w:val="20"/>
                <w:szCs w:val="20"/>
                <w:shd w:val="clear" w:color="auto" w:fill="FFFFFF"/>
              </w:rPr>
              <w:t>Tööhõive kasv toetust saanud ettevõtetes</w:t>
            </w:r>
          </w:p>
        </w:tc>
        <w:tc>
          <w:tcPr>
            <w:tcW w:w="1345" w:type="dxa"/>
            <w:vAlign w:val="center"/>
          </w:tcPr>
          <w:p w14:paraId="619BFE76" w14:textId="6613CB37" w:rsidR="00285E66" w:rsidRPr="009E0015" w:rsidRDefault="00A7394F" w:rsidP="00A7394F">
            <w:pPr>
              <w:jc w:val="center"/>
              <w:rPr>
                <w:rFonts w:ascii="Roboto Slab" w:hAnsi="Roboto Slab" w:cs="RobotoCondensed-Regular"/>
                <w:sz w:val="20"/>
                <w:szCs w:val="20"/>
                <w:highlight w:val="yellow"/>
              </w:rPr>
            </w:pPr>
            <w:r w:rsidRPr="009E0015">
              <w:rPr>
                <w:rFonts w:ascii="Roboto Slab" w:hAnsi="Roboto Slab"/>
                <w:color w:val="1A1A1A"/>
                <w:sz w:val="20"/>
                <w:szCs w:val="20"/>
                <w:shd w:val="clear" w:color="auto" w:fill="FFFFFF"/>
              </w:rPr>
              <w:t>täistööaja ekvivalent</w:t>
            </w:r>
          </w:p>
        </w:tc>
        <w:tc>
          <w:tcPr>
            <w:tcW w:w="1547" w:type="dxa"/>
            <w:gridSpan w:val="2"/>
            <w:vAlign w:val="center"/>
          </w:tcPr>
          <w:p w14:paraId="387DE88F"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514F7ACF" w14:textId="77777777" w:rsidR="00285E66" w:rsidRPr="009E0015" w:rsidRDefault="00285E66" w:rsidP="00285E66">
            <w:pPr>
              <w:rPr>
                <w:rFonts w:ascii="Roboto Slab" w:hAnsi="Roboto Slab" w:cs="RobotoCondensed-Regular"/>
                <w:sz w:val="20"/>
                <w:szCs w:val="20"/>
              </w:rPr>
            </w:pPr>
          </w:p>
        </w:tc>
      </w:tr>
      <w:tr w:rsidR="00285E66" w:rsidRPr="009E0015" w14:paraId="5555A719" w14:textId="77777777" w:rsidTr="004D5DEA">
        <w:trPr>
          <w:jc w:val="center"/>
        </w:trPr>
        <w:tc>
          <w:tcPr>
            <w:tcW w:w="9628" w:type="dxa"/>
            <w:gridSpan w:val="6"/>
            <w:vAlign w:val="center"/>
          </w:tcPr>
          <w:p w14:paraId="137A492B" w14:textId="2679D1D1" w:rsidR="00285E66" w:rsidRPr="009E0015" w:rsidRDefault="00A7394F" w:rsidP="00285E66">
            <w:pPr>
              <w:jc w:val="both"/>
              <w:rPr>
                <w:rFonts w:ascii="Roboto Slab" w:hAnsi="Roboto Slab"/>
                <w:i/>
                <w:sz w:val="18"/>
                <w:szCs w:val="18"/>
                <w:highlight w:val="yellow"/>
              </w:rPr>
            </w:pPr>
            <w:r w:rsidRPr="009E0015">
              <w:rPr>
                <w:rFonts w:ascii="Roboto Slab" w:hAnsi="Roboto Slab"/>
                <w:i/>
                <w:color w:val="0070C0"/>
                <w:sz w:val="18"/>
                <w:szCs w:val="18"/>
              </w:rPr>
              <w:t>Töökohtade loomine ei ole toetuse saamise eelduseks. Juhul kui töökohti luuakse märkige loodavate töökohtade arv.</w:t>
            </w:r>
          </w:p>
        </w:tc>
      </w:tr>
      <w:tr w:rsidR="00285E66" w:rsidRPr="009E0015" w14:paraId="6C9855E4" w14:textId="77777777" w:rsidTr="004D5DEA">
        <w:trPr>
          <w:jc w:val="center"/>
        </w:trPr>
        <w:tc>
          <w:tcPr>
            <w:tcW w:w="4800" w:type="dxa"/>
            <w:vAlign w:val="center"/>
          </w:tcPr>
          <w:p w14:paraId="51F857ED" w14:textId="1A03CE19" w:rsidR="00285E66" w:rsidRPr="009E0015" w:rsidRDefault="00A7394F" w:rsidP="00285E66">
            <w:pPr>
              <w:rPr>
                <w:rFonts w:ascii="Roboto Slab" w:hAnsi="Roboto Slab"/>
                <w:b/>
                <w:sz w:val="20"/>
                <w:szCs w:val="20"/>
                <w:highlight w:val="yellow"/>
              </w:rPr>
            </w:pPr>
            <w:r w:rsidRPr="009E0015">
              <w:rPr>
                <w:rFonts w:ascii="Roboto Slab" w:hAnsi="Roboto Slab"/>
                <w:b/>
                <w:sz w:val="20"/>
                <w:szCs w:val="20"/>
              </w:rPr>
              <w:t>Kas projekt on kliimat ja keskkonnahoidu edendava mõjuga (st edendab säästvat arengut; keskkonnamõjude/-koormuse vähendamist; ressursi ja energiasäästu; taastuvenergia kasutuselevõttu; keskkonnahoidu või kliimamuutustele vastupidavust)?</w:t>
            </w:r>
          </w:p>
        </w:tc>
        <w:tc>
          <w:tcPr>
            <w:tcW w:w="1608" w:type="dxa"/>
            <w:gridSpan w:val="3"/>
            <w:vAlign w:val="center"/>
          </w:tcPr>
          <w:p w14:paraId="3F5203E0" w14:textId="1F0653B9" w:rsidR="00285E66" w:rsidRPr="009E0015" w:rsidRDefault="00285E66" w:rsidP="00285E66">
            <w:pPr>
              <w:rPr>
                <w:rFonts w:ascii="Roboto Slab" w:hAnsi="Roboto Slab" w:cs="RobotoCondensed-Regular"/>
                <w:sz w:val="20"/>
                <w:szCs w:val="20"/>
                <w:highlight w:val="yellow"/>
              </w:rPr>
            </w:pPr>
          </w:p>
        </w:tc>
        <w:tc>
          <w:tcPr>
            <w:tcW w:w="1409" w:type="dxa"/>
            <w:vAlign w:val="center"/>
          </w:tcPr>
          <w:p w14:paraId="486B8DFA"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61329559" w14:textId="47440C9B" w:rsidR="00285E66" w:rsidRPr="009E0015" w:rsidRDefault="00A7394F" w:rsidP="00285E66">
            <w:pPr>
              <w:rPr>
                <w:rFonts w:ascii="Roboto Slab" w:hAnsi="Roboto Slab" w:cs="RobotoCondensed-Regular"/>
                <w:sz w:val="20"/>
                <w:szCs w:val="20"/>
              </w:rPr>
            </w:pPr>
            <w:r w:rsidRPr="009E0015">
              <w:rPr>
                <w:rFonts w:ascii="Roboto Slab" w:hAnsi="Roboto Slab" w:cs="RobotoCondensed-Regular"/>
                <w:sz w:val="20"/>
                <w:szCs w:val="20"/>
              </w:rPr>
              <w:t>JAH / EI</w:t>
            </w:r>
          </w:p>
        </w:tc>
      </w:tr>
      <w:tr w:rsidR="00285E66" w:rsidRPr="009E0015" w14:paraId="7CB2B1C1" w14:textId="77777777" w:rsidTr="004D5DEA">
        <w:trPr>
          <w:jc w:val="center"/>
        </w:trPr>
        <w:tc>
          <w:tcPr>
            <w:tcW w:w="9628" w:type="dxa"/>
            <w:gridSpan w:val="6"/>
            <w:vAlign w:val="center"/>
          </w:tcPr>
          <w:p w14:paraId="3B9FCE1B" w14:textId="48B533EE" w:rsidR="00285E66" w:rsidRPr="009E0015" w:rsidRDefault="004934FB" w:rsidP="00285E66">
            <w:pPr>
              <w:jc w:val="both"/>
              <w:rPr>
                <w:rFonts w:ascii="Roboto Slab" w:hAnsi="Roboto Slab"/>
                <w:i/>
                <w:sz w:val="18"/>
                <w:szCs w:val="18"/>
                <w:highlight w:val="yellow"/>
              </w:rPr>
            </w:pPr>
            <w:r w:rsidRPr="009E0015">
              <w:rPr>
                <w:rFonts w:ascii="Roboto Slab" w:hAnsi="Roboto Slab"/>
                <w:i/>
                <w:color w:val="0070C0"/>
                <w:sz w:val="18"/>
                <w:szCs w:val="18"/>
              </w:rPr>
              <w:t>Märkida JAH, kui projekt edendab säästvat arengut; keskkonnamõjude/-koormuse vähendamist; ressursi ja energiasäästu; taastuvenergia kasutuselevõttu; keskkonnahoidu või kliimamuutustele vastupidavust. Kui projektil ei ole mõju keskkonna- ja kliimapoliitikale, märkida EI.</w:t>
            </w:r>
          </w:p>
        </w:tc>
      </w:tr>
      <w:tr w:rsidR="00285E66" w:rsidRPr="009E0015" w14:paraId="619A2054" w14:textId="77777777" w:rsidTr="004D5DEA">
        <w:trPr>
          <w:jc w:val="center"/>
        </w:trPr>
        <w:tc>
          <w:tcPr>
            <w:tcW w:w="4800" w:type="dxa"/>
            <w:vAlign w:val="center"/>
          </w:tcPr>
          <w:p w14:paraId="6E5A320C" w14:textId="3D448399" w:rsidR="00285E66" w:rsidRPr="009E0015" w:rsidRDefault="00A7394F" w:rsidP="00285E66">
            <w:pPr>
              <w:rPr>
                <w:rFonts w:ascii="Roboto Slab" w:hAnsi="Roboto Slab"/>
                <w:b/>
                <w:sz w:val="20"/>
                <w:szCs w:val="20"/>
                <w:highlight w:val="yellow"/>
              </w:rPr>
            </w:pPr>
            <w:r w:rsidRPr="009E0015">
              <w:rPr>
                <w:rFonts w:ascii="Roboto Slab" w:hAnsi="Roboto Slab"/>
                <w:b/>
                <w:sz w:val="20"/>
                <w:szCs w:val="20"/>
              </w:rPr>
              <w:t>Kas projekt on võrdseid võimalusi edendava mõjuga (st panustab naiste ja meeste võrdõiguslikkuse edendamisse; puudega inimestele võrdsete õiguste ja võimaluste tagamisse, sh ligipääsetavus; või võrdsete võimaluste tagamisse eri vanuses või rahvusest inimestele)?</w:t>
            </w:r>
          </w:p>
        </w:tc>
        <w:tc>
          <w:tcPr>
            <w:tcW w:w="1608" w:type="dxa"/>
            <w:gridSpan w:val="3"/>
            <w:vAlign w:val="center"/>
          </w:tcPr>
          <w:p w14:paraId="153ED6CC" w14:textId="3A816BA3" w:rsidR="00285E66" w:rsidRPr="009E0015" w:rsidRDefault="00285E66" w:rsidP="00285E66">
            <w:pPr>
              <w:rPr>
                <w:rFonts w:ascii="Roboto Slab" w:hAnsi="Roboto Slab" w:cs="RobotoCondensed-Regular"/>
                <w:sz w:val="20"/>
                <w:szCs w:val="20"/>
                <w:highlight w:val="yellow"/>
              </w:rPr>
            </w:pPr>
          </w:p>
        </w:tc>
        <w:tc>
          <w:tcPr>
            <w:tcW w:w="1409" w:type="dxa"/>
            <w:vAlign w:val="center"/>
          </w:tcPr>
          <w:p w14:paraId="26C2FAE5"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211FF22B" w14:textId="7ADE3AC4" w:rsidR="00285E66" w:rsidRPr="009E0015" w:rsidRDefault="00A7394F" w:rsidP="00285E66">
            <w:pPr>
              <w:rPr>
                <w:rFonts w:ascii="Roboto Slab" w:hAnsi="Roboto Slab" w:cs="RobotoCondensed-Regular"/>
                <w:sz w:val="20"/>
                <w:szCs w:val="20"/>
              </w:rPr>
            </w:pPr>
            <w:r w:rsidRPr="009E0015">
              <w:rPr>
                <w:rFonts w:ascii="Roboto Slab" w:hAnsi="Roboto Slab" w:cs="RobotoCondensed-Regular"/>
                <w:sz w:val="20"/>
                <w:szCs w:val="20"/>
              </w:rPr>
              <w:t>JAH / EI</w:t>
            </w:r>
          </w:p>
        </w:tc>
      </w:tr>
      <w:tr w:rsidR="00285E66" w:rsidRPr="009E0015" w14:paraId="07520FDA" w14:textId="77777777" w:rsidTr="004D5DEA">
        <w:trPr>
          <w:jc w:val="center"/>
        </w:trPr>
        <w:tc>
          <w:tcPr>
            <w:tcW w:w="9628" w:type="dxa"/>
            <w:gridSpan w:val="6"/>
            <w:vAlign w:val="center"/>
          </w:tcPr>
          <w:p w14:paraId="2E261DCD" w14:textId="7D1A8462" w:rsidR="00285E66" w:rsidRPr="009E0015" w:rsidRDefault="004934FB" w:rsidP="00285E66">
            <w:pPr>
              <w:jc w:val="both"/>
              <w:rPr>
                <w:rFonts w:ascii="Roboto Slab" w:hAnsi="Roboto Slab" w:cs="RobotoCondensed-Regular"/>
                <w:i/>
                <w:sz w:val="18"/>
                <w:szCs w:val="18"/>
                <w:highlight w:val="yellow"/>
              </w:rPr>
            </w:pPr>
            <w:r w:rsidRPr="009E0015">
              <w:rPr>
                <w:rFonts w:ascii="Roboto Slab" w:hAnsi="Roboto Slab"/>
                <w:i/>
                <w:color w:val="0070C0"/>
                <w:sz w:val="18"/>
                <w:szCs w:val="18"/>
              </w:rPr>
              <w:t>Märkida JAH, kui projekt panustab naiste ja meeste võrdõiguslikkuse edendamisse; puudega inimestele võrdsete õiguste ja võimaluste tagamisse, sh ligipääsetavus; või võrdsete võimaluste tagamisse eri vanuses või rahvusest inimestele. Kui projektil ei ole mõju võrdsete võimaluste tagamisse, märkida EI.</w:t>
            </w:r>
            <w:r w:rsidR="00285E66" w:rsidRPr="009E0015">
              <w:rPr>
                <w:rFonts w:ascii="Roboto Slab" w:hAnsi="Roboto Slab"/>
                <w:i/>
                <w:color w:val="0070C0"/>
                <w:sz w:val="18"/>
                <w:szCs w:val="18"/>
                <w:highlight w:val="yellow"/>
              </w:rPr>
              <w:t xml:space="preserve"> </w:t>
            </w:r>
          </w:p>
        </w:tc>
      </w:tr>
      <w:tr w:rsidR="00285E66" w:rsidRPr="009E0015" w14:paraId="0BB00163" w14:textId="77777777" w:rsidTr="004D5DEA">
        <w:trPr>
          <w:jc w:val="center"/>
        </w:trPr>
        <w:tc>
          <w:tcPr>
            <w:tcW w:w="4800" w:type="dxa"/>
            <w:vAlign w:val="center"/>
          </w:tcPr>
          <w:p w14:paraId="7236D185" w14:textId="57B7B3CB" w:rsidR="00285E66" w:rsidRPr="009E0015" w:rsidRDefault="00A7394F" w:rsidP="00285E66">
            <w:pPr>
              <w:rPr>
                <w:rFonts w:ascii="Roboto Slab" w:hAnsi="Roboto Slab"/>
                <w:b/>
                <w:sz w:val="20"/>
                <w:szCs w:val="20"/>
                <w:highlight w:val="yellow"/>
              </w:rPr>
            </w:pPr>
            <w:r w:rsidRPr="009E0015">
              <w:rPr>
                <w:rFonts w:ascii="Roboto Slab" w:hAnsi="Roboto Slab"/>
                <w:b/>
                <w:sz w:val="20"/>
                <w:szCs w:val="20"/>
              </w:rPr>
              <w:t>Kas projekt on infoühiskonda edendava mõjuga (st toetab info- ja kommunikatsioonitehnoloogia nutikat kasutamist valdkondlike väljakutsete lahendamisel või info- ja kommunikatsioonitehnoloogia kasutuselevõtu eelduste edendamist)?</w:t>
            </w:r>
          </w:p>
        </w:tc>
        <w:tc>
          <w:tcPr>
            <w:tcW w:w="1608" w:type="dxa"/>
            <w:gridSpan w:val="3"/>
            <w:vAlign w:val="center"/>
          </w:tcPr>
          <w:p w14:paraId="3C10C56A" w14:textId="3D794997" w:rsidR="00285E66" w:rsidRPr="009E0015" w:rsidRDefault="00285E66" w:rsidP="00285E66">
            <w:pPr>
              <w:rPr>
                <w:rFonts w:ascii="Roboto Slab" w:hAnsi="Roboto Slab" w:cs="RobotoCondensed-Regular"/>
                <w:sz w:val="20"/>
                <w:szCs w:val="20"/>
                <w:highlight w:val="yellow"/>
              </w:rPr>
            </w:pPr>
          </w:p>
        </w:tc>
        <w:tc>
          <w:tcPr>
            <w:tcW w:w="1409" w:type="dxa"/>
            <w:vAlign w:val="center"/>
          </w:tcPr>
          <w:p w14:paraId="6A725523"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3F39138E" w14:textId="7E85E104" w:rsidR="00285E66" w:rsidRPr="009E0015" w:rsidRDefault="00A7394F" w:rsidP="00285E66">
            <w:pPr>
              <w:rPr>
                <w:rFonts w:ascii="Roboto Slab" w:hAnsi="Roboto Slab" w:cs="RobotoCondensed-Regular"/>
                <w:sz w:val="20"/>
                <w:szCs w:val="20"/>
              </w:rPr>
            </w:pPr>
            <w:r w:rsidRPr="009E0015">
              <w:rPr>
                <w:rFonts w:ascii="Roboto Slab" w:hAnsi="Roboto Slab" w:cs="RobotoCondensed-Regular"/>
                <w:sz w:val="20"/>
                <w:szCs w:val="20"/>
              </w:rPr>
              <w:t>JAH / EI</w:t>
            </w:r>
          </w:p>
        </w:tc>
      </w:tr>
      <w:tr w:rsidR="00285E66" w:rsidRPr="009E0015" w14:paraId="0B82D5E0" w14:textId="77777777" w:rsidTr="004D5DEA">
        <w:trPr>
          <w:jc w:val="center"/>
        </w:trPr>
        <w:tc>
          <w:tcPr>
            <w:tcW w:w="9628" w:type="dxa"/>
            <w:gridSpan w:val="6"/>
            <w:vAlign w:val="center"/>
          </w:tcPr>
          <w:p w14:paraId="6F041ABE" w14:textId="5D0FCF3C" w:rsidR="00285E66" w:rsidRPr="009E0015" w:rsidRDefault="00285E66" w:rsidP="00285E66">
            <w:pPr>
              <w:jc w:val="both"/>
              <w:rPr>
                <w:rFonts w:ascii="Roboto Slab" w:hAnsi="Roboto Slab" w:cs="RobotoCondensed-Regular"/>
                <w:i/>
                <w:sz w:val="18"/>
                <w:szCs w:val="18"/>
              </w:rPr>
            </w:pPr>
            <w:r w:rsidRPr="009E0015">
              <w:rPr>
                <w:rFonts w:ascii="Roboto Slab" w:hAnsi="Roboto Slab"/>
                <w:i/>
                <w:color w:val="0070C0"/>
                <w:sz w:val="18"/>
                <w:szCs w:val="18"/>
              </w:rPr>
              <w:lastRenderedPageBreak/>
              <w:t xml:space="preserve"> </w:t>
            </w:r>
            <w:r w:rsidR="004934FB" w:rsidRPr="009E0015">
              <w:rPr>
                <w:rFonts w:ascii="Roboto Slab" w:hAnsi="Roboto Slab"/>
                <w:i/>
                <w:color w:val="0070C0"/>
                <w:sz w:val="18"/>
                <w:szCs w:val="18"/>
              </w:rPr>
              <w:t>Märkida JAH, kui projekt  toetab info- ja kommunikatsioonitehnoloogia nutikat kasutamist valdkondlike väljakutsete lahendamisel või info- ja kommunikatsioonitehnoloogia kasutuselevõtu eelduste edendamist. Kui projektil ei ole mõju infoühiskonna edendamisele, märkida EI.</w:t>
            </w:r>
          </w:p>
        </w:tc>
      </w:tr>
      <w:tr w:rsidR="00285E66" w:rsidRPr="009E0015" w14:paraId="3923841A" w14:textId="77777777" w:rsidTr="004D5DEA">
        <w:trPr>
          <w:jc w:val="center"/>
        </w:trPr>
        <w:tc>
          <w:tcPr>
            <w:tcW w:w="4800" w:type="dxa"/>
            <w:vAlign w:val="center"/>
          </w:tcPr>
          <w:p w14:paraId="3553A6C0" w14:textId="6B2486A2" w:rsidR="00285E66" w:rsidRPr="009E0015" w:rsidRDefault="00A7394F" w:rsidP="00285E66">
            <w:pPr>
              <w:rPr>
                <w:rFonts w:ascii="Roboto Slab" w:hAnsi="Roboto Slab"/>
                <w:b/>
                <w:sz w:val="20"/>
                <w:szCs w:val="20"/>
                <w:highlight w:val="yellow"/>
              </w:rPr>
            </w:pPr>
            <w:r w:rsidRPr="009E0015">
              <w:rPr>
                <w:rFonts w:ascii="Roboto Slab" w:hAnsi="Roboto Slab"/>
                <w:b/>
                <w:sz w:val="20"/>
                <w:szCs w:val="20"/>
              </w:rPr>
              <w:t xml:space="preserve">Kas projekt on regionaalarengut edendava mõjuga (st toetab piirkondlikke erinevusi tasakaalustava arengu soodustamist; piirkondade eripära ja erivajaduste arvestamist; piirkonna terviklikkuse arvestamist või </w:t>
            </w:r>
            <w:proofErr w:type="spellStart"/>
            <w:r w:rsidRPr="009E0015">
              <w:rPr>
                <w:rFonts w:ascii="Roboto Slab" w:hAnsi="Roboto Slab"/>
                <w:b/>
                <w:sz w:val="20"/>
                <w:szCs w:val="20"/>
              </w:rPr>
              <w:t>lähimuspõhimõtte</w:t>
            </w:r>
            <w:proofErr w:type="spellEnd"/>
            <w:r w:rsidRPr="009E0015">
              <w:rPr>
                <w:rFonts w:ascii="Roboto Slab" w:hAnsi="Roboto Slab"/>
                <w:b/>
                <w:sz w:val="20"/>
                <w:szCs w:val="20"/>
              </w:rPr>
              <w:t xml:space="preserve"> rakendamist regionaalarengu suunamisel)?</w:t>
            </w:r>
          </w:p>
        </w:tc>
        <w:tc>
          <w:tcPr>
            <w:tcW w:w="1608" w:type="dxa"/>
            <w:gridSpan w:val="3"/>
            <w:vAlign w:val="center"/>
          </w:tcPr>
          <w:p w14:paraId="6530EC50" w14:textId="734DE04C" w:rsidR="00285E66" w:rsidRPr="009E0015" w:rsidRDefault="00285E66" w:rsidP="00285E66">
            <w:pPr>
              <w:rPr>
                <w:rFonts w:ascii="Roboto Slab" w:hAnsi="Roboto Slab" w:cs="RobotoCondensed-Regular"/>
                <w:sz w:val="20"/>
                <w:szCs w:val="20"/>
                <w:highlight w:val="yellow"/>
              </w:rPr>
            </w:pPr>
          </w:p>
        </w:tc>
        <w:tc>
          <w:tcPr>
            <w:tcW w:w="1409" w:type="dxa"/>
            <w:vAlign w:val="center"/>
          </w:tcPr>
          <w:p w14:paraId="20E6ADBA"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4CA38B4A" w14:textId="353C76F8" w:rsidR="00285E66" w:rsidRPr="009E0015" w:rsidRDefault="00A7394F" w:rsidP="00285E66">
            <w:pPr>
              <w:rPr>
                <w:rFonts w:ascii="Roboto Slab" w:hAnsi="Roboto Slab" w:cs="RobotoCondensed-Regular"/>
                <w:sz w:val="20"/>
                <w:szCs w:val="20"/>
              </w:rPr>
            </w:pPr>
            <w:r w:rsidRPr="009E0015">
              <w:rPr>
                <w:rFonts w:ascii="Roboto Slab" w:hAnsi="Roboto Slab" w:cs="RobotoCondensed-Regular"/>
                <w:sz w:val="20"/>
                <w:szCs w:val="20"/>
              </w:rPr>
              <w:t>JAH / EI</w:t>
            </w:r>
          </w:p>
        </w:tc>
      </w:tr>
      <w:tr w:rsidR="00285E66" w:rsidRPr="009E0015" w14:paraId="3EBAC81A" w14:textId="77777777" w:rsidTr="004D5DEA">
        <w:trPr>
          <w:jc w:val="center"/>
        </w:trPr>
        <w:tc>
          <w:tcPr>
            <w:tcW w:w="9628" w:type="dxa"/>
            <w:gridSpan w:val="6"/>
            <w:vAlign w:val="center"/>
          </w:tcPr>
          <w:p w14:paraId="65B7295D" w14:textId="4D73BC41" w:rsidR="00285E66" w:rsidRPr="009E0015" w:rsidRDefault="004934FB" w:rsidP="00285E66">
            <w:pPr>
              <w:rPr>
                <w:rFonts w:ascii="Roboto Slab" w:hAnsi="Roboto Slab" w:cs="RobotoCondensed-Regular"/>
                <w:i/>
                <w:sz w:val="18"/>
                <w:szCs w:val="18"/>
                <w:highlight w:val="yellow"/>
              </w:rPr>
            </w:pPr>
            <w:r w:rsidRPr="009E0015">
              <w:rPr>
                <w:rFonts w:ascii="Roboto Slab" w:hAnsi="Roboto Slab" w:cs="RobotoCondensed-Regular"/>
                <w:i/>
                <w:color w:val="0070C0"/>
                <w:sz w:val="18"/>
                <w:szCs w:val="18"/>
              </w:rPr>
              <w:t xml:space="preserve">Märkida JAH, kui projekt  toetab piirkondlikke erinevusi tasakaalustava arengu soodustamist; piirkondade eripära ja erivajaduste arvestamist; piirkonna terviklikkuse arvestamist või </w:t>
            </w:r>
            <w:proofErr w:type="spellStart"/>
            <w:r w:rsidRPr="009E0015">
              <w:rPr>
                <w:rFonts w:ascii="Roboto Slab" w:hAnsi="Roboto Slab" w:cs="RobotoCondensed-Regular"/>
                <w:i/>
                <w:color w:val="0070C0"/>
                <w:sz w:val="18"/>
                <w:szCs w:val="18"/>
              </w:rPr>
              <w:t>lähimuspõhimõtte</w:t>
            </w:r>
            <w:proofErr w:type="spellEnd"/>
            <w:r w:rsidRPr="009E0015">
              <w:rPr>
                <w:rFonts w:ascii="Roboto Slab" w:hAnsi="Roboto Slab" w:cs="RobotoCondensed-Regular"/>
                <w:i/>
                <w:color w:val="0070C0"/>
                <w:sz w:val="18"/>
                <w:szCs w:val="18"/>
              </w:rPr>
              <w:t xml:space="preserve"> rakendamist regionaalarengu suunamisel. Kui projektil ei ole mõju regionaalarengule, märkida EI.</w:t>
            </w:r>
          </w:p>
        </w:tc>
      </w:tr>
      <w:tr w:rsidR="00285E66" w:rsidRPr="009E0015" w14:paraId="00FDFB53" w14:textId="77777777" w:rsidTr="004D5DEA">
        <w:trPr>
          <w:jc w:val="center"/>
        </w:trPr>
        <w:tc>
          <w:tcPr>
            <w:tcW w:w="4800" w:type="dxa"/>
            <w:vAlign w:val="center"/>
          </w:tcPr>
          <w:p w14:paraId="1E9B55D4" w14:textId="01106BB0" w:rsidR="00285E66" w:rsidRPr="009E0015" w:rsidRDefault="00A7394F" w:rsidP="00285E66">
            <w:pPr>
              <w:rPr>
                <w:rFonts w:ascii="Roboto Slab" w:hAnsi="Roboto Slab"/>
                <w:b/>
                <w:sz w:val="20"/>
                <w:szCs w:val="20"/>
                <w:highlight w:val="yellow"/>
              </w:rPr>
            </w:pPr>
            <w:r w:rsidRPr="009E0015">
              <w:rPr>
                <w:rFonts w:ascii="Roboto Slab" w:hAnsi="Roboto Slab"/>
                <w:b/>
                <w:sz w:val="20"/>
                <w:szCs w:val="20"/>
              </w:rPr>
              <w:t xml:space="preserve">Kas projekt on riigivalitsemist edendava mõjuga (st toetab ühtset riigivalitsemist; kaasavat ja </w:t>
            </w:r>
            <w:proofErr w:type="spellStart"/>
            <w:r w:rsidRPr="009E0015">
              <w:rPr>
                <w:rFonts w:ascii="Roboto Slab" w:hAnsi="Roboto Slab"/>
                <w:b/>
                <w:sz w:val="20"/>
                <w:szCs w:val="20"/>
              </w:rPr>
              <w:t>teadmistepõhist</w:t>
            </w:r>
            <w:proofErr w:type="spellEnd"/>
            <w:r w:rsidRPr="009E0015">
              <w:rPr>
                <w:rFonts w:ascii="Roboto Slab" w:hAnsi="Roboto Slab"/>
                <w:b/>
                <w:sz w:val="20"/>
                <w:szCs w:val="20"/>
              </w:rPr>
              <w:t xml:space="preserve"> poliitikakujundamist või avalike teenuste kasutajasõbralikku osutamist)?</w:t>
            </w:r>
          </w:p>
        </w:tc>
        <w:tc>
          <w:tcPr>
            <w:tcW w:w="1608" w:type="dxa"/>
            <w:gridSpan w:val="3"/>
            <w:vAlign w:val="center"/>
          </w:tcPr>
          <w:p w14:paraId="48386B53" w14:textId="6DFFE872" w:rsidR="00285E66" w:rsidRPr="009E0015" w:rsidRDefault="00285E66" w:rsidP="00285E66">
            <w:pPr>
              <w:rPr>
                <w:rFonts w:ascii="Roboto Slab" w:hAnsi="Roboto Slab" w:cs="RobotoCondensed-Regular"/>
                <w:sz w:val="20"/>
                <w:szCs w:val="20"/>
                <w:highlight w:val="yellow"/>
              </w:rPr>
            </w:pPr>
          </w:p>
        </w:tc>
        <w:tc>
          <w:tcPr>
            <w:tcW w:w="1409" w:type="dxa"/>
            <w:vAlign w:val="center"/>
          </w:tcPr>
          <w:p w14:paraId="377A29AB" w14:textId="77777777" w:rsidR="00285E66" w:rsidRPr="009E0015" w:rsidRDefault="00285E66" w:rsidP="00285E66">
            <w:pPr>
              <w:rPr>
                <w:rFonts w:ascii="Roboto Slab" w:hAnsi="Roboto Slab" w:cs="RobotoCondensed-Regular"/>
                <w:sz w:val="20"/>
                <w:szCs w:val="20"/>
                <w:highlight w:val="yellow"/>
              </w:rPr>
            </w:pPr>
          </w:p>
        </w:tc>
        <w:tc>
          <w:tcPr>
            <w:tcW w:w="1811" w:type="dxa"/>
            <w:vAlign w:val="center"/>
          </w:tcPr>
          <w:p w14:paraId="649D48C8" w14:textId="4E432C41" w:rsidR="00285E66" w:rsidRPr="009E0015" w:rsidRDefault="00A7394F" w:rsidP="00285E66">
            <w:pPr>
              <w:rPr>
                <w:rFonts w:ascii="Roboto Slab" w:hAnsi="Roboto Slab" w:cs="RobotoCondensed-Regular"/>
                <w:sz w:val="20"/>
                <w:szCs w:val="20"/>
              </w:rPr>
            </w:pPr>
            <w:r w:rsidRPr="009E0015">
              <w:rPr>
                <w:rFonts w:ascii="Roboto Slab" w:hAnsi="Roboto Slab" w:cs="RobotoCondensed-Regular"/>
                <w:sz w:val="20"/>
                <w:szCs w:val="20"/>
              </w:rPr>
              <w:t>JAH / EI</w:t>
            </w:r>
          </w:p>
        </w:tc>
      </w:tr>
      <w:tr w:rsidR="00285E66" w:rsidRPr="009E0015" w14:paraId="617966A0" w14:textId="77777777" w:rsidTr="004D5DEA">
        <w:trPr>
          <w:jc w:val="center"/>
        </w:trPr>
        <w:tc>
          <w:tcPr>
            <w:tcW w:w="9628" w:type="dxa"/>
            <w:gridSpan w:val="6"/>
            <w:vAlign w:val="center"/>
          </w:tcPr>
          <w:p w14:paraId="55CAD5D0" w14:textId="00FE30BC" w:rsidR="00285E66" w:rsidRPr="009E0015" w:rsidRDefault="004934FB" w:rsidP="00285E66">
            <w:pPr>
              <w:rPr>
                <w:rFonts w:ascii="Roboto Slab" w:hAnsi="Roboto Slab" w:cs="RobotoCondensed-Regular"/>
                <w:i/>
                <w:sz w:val="18"/>
                <w:szCs w:val="18"/>
                <w:highlight w:val="yellow"/>
              </w:rPr>
            </w:pPr>
            <w:r w:rsidRPr="009E0015">
              <w:rPr>
                <w:rFonts w:ascii="Roboto Slab" w:hAnsi="Roboto Slab" w:cs="RobotoCondensed-Regular"/>
                <w:i/>
                <w:color w:val="0070C0"/>
                <w:sz w:val="18"/>
                <w:szCs w:val="18"/>
              </w:rPr>
              <w:t xml:space="preserve">Märkida JAH, kui projekt  toetab ühtset riigivalitsemist; kaasavat ja </w:t>
            </w:r>
            <w:proofErr w:type="spellStart"/>
            <w:r w:rsidRPr="009E0015">
              <w:rPr>
                <w:rFonts w:ascii="Roboto Slab" w:hAnsi="Roboto Slab" w:cs="RobotoCondensed-Regular"/>
                <w:i/>
                <w:color w:val="0070C0"/>
                <w:sz w:val="18"/>
                <w:szCs w:val="18"/>
              </w:rPr>
              <w:t>teadmistepõhist</w:t>
            </w:r>
            <w:proofErr w:type="spellEnd"/>
            <w:r w:rsidRPr="009E0015">
              <w:rPr>
                <w:rFonts w:ascii="Roboto Slab" w:hAnsi="Roboto Slab" w:cs="RobotoCondensed-Regular"/>
                <w:i/>
                <w:color w:val="0070C0"/>
                <w:sz w:val="18"/>
                <w:szCs w:val="18"/>
              </w:rPr>
              <w:t xml:space="preserve"> poliitikakujundamist või avalike teenuste kasutajasõbralikku osutamist. Kui projektil ei ole mõju ühtsele riigivalitsemisele, märkida EI.</w:t>
            </w:r>
          </w:p>
        </w:tc>
      </w:tr>
    </w:tbl>
    <w:p w14:paraId="5B022A99" w14:textId="77777777" w:rsidR="004D5DEA" w:rsidRPr="009E0015" w:rsidRDefault="004D5DEA" w:rsidP="004D5DEA">
      <w:pPr>
        <w:pBdr>
          <w:top w:val="single" w:sz="6" w:space="0" w:color="FFFFFF"/>
        </w:pBdr>
        <w:tabs>
          <w:tab w:val="left" w:pos="1701"/>
        </w:tabs>
        <w:spacing w:after="0" w:line="240" w:lineRule="auto"/>
        <w:ind w:left="1695" w:hanging="1695"/>
        <w:rPr>
          <w:rFonts w:ascii="Roboto Slab" w:hAnsi="Roboto Slab" w:cs="Arial"/>
          <w:b/>
          <w:color w:val="1A1A1A"/>
          <w:sz w:val="20"/>
          <w:szCs w:val="20"/>
        </w:rPr>
      </w:pPr>
    </w:p>
    <w:p w14:paraId="4F689DF5" w14:textId="059D79BB" w:rsidR="004D5DEA" w:rsidRPr="009E0015" w:rsidRDefault="004D5DEA" w:rsidP="004D5DE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Projekti mõjul loodavate </w:t>
      </w:r>
    </w:p>
    <w:p w14:paraId="0F500882" w14:textId="36E58279" w:rsidR="004D5DEA" w:rsidRPr="009E0015" w:rsidRDefault="004D5DEA" w:rsidP="004D5DE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noProof/>
          <w:color w:val="1A1A1A"/>
          <w:sz w:val="20"/>
          <w:szCs w:val="20"/>
        </w:rPr>
        <mc:AlternateContent>
          <mc:Choice Requires="wps">
            <w:drawing>
              <wp:anchor distT="0" distB="0" distL="114300" distR="114300" simplePos="0" relativeHeight="251778048" behindDoc="0" locked="0" layoutInCell="1" allowOverlap="1" wp14:anchorId="701E0A85" wp14:editId="23C67CB0">
                <wp:simplePos x="0" y="0"/>
                <wp:positionH relativeFrom="column">
                  <wp:posOffset>2030730</wp:posOffset>
                </wp:positionH>
                <wp:positionV relativeFrom="paragraph">
                  <wp:posOffset>13335</wp:posOffset>
                </wp:positionV>
                <wp:extent cx="3916680" cy="330200"/>
                <wp:effectExtent l="0" t="0" r="26670" b="12700"/>
                <wp:wrapNone/>
                <wp:docPr id="48" name="Text Box 48"/>
                <wp:cNvGraphicFramePr/>
                <a:graphic xmlns:a="http://schemas.openxmlformats.org/drawingml/2006/main">
                  <a:graphicData uri="http://schemas.microsoft.com/office/word/2010/wordprocessingShape">
                    <wps:wsp>
                      <wps:cNvSpPr txBox="1"/>
                      <wps:spPr>
                        <a:xfrm>
                          <a:off x="0" y="0"/>
                          <a:ext cx="3916680" cy="330200"/>
                        </a:xfrm>
                        <a:prstGeom prst="roundRect">
                          <a:avLst/>
                        </a:prstGeom>
                        <a:noFill/>
                        <a:ln w="6350">
                          <a:solidFill>
                            <a:sysClr val="window" lastClr="FFFFFF">
                              <a:lumMod val="50000"/>
                            </a:sysClr>
                          </a:solidFill>
                        </a:ln>
                      </wps:spPr>
                      <wps:txbx>
                        <w:txbxContent>
                          <w:p w14:paraId="3E38D1CA" w14:textId="2B20D659" w:rsidR="00DC101B" w:rsidRPr="001156A0" w:rsidRDefault="00DC101B" w:rsidP="004D5DEA">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E0A85" id="Text Box 48" o:spid="_x0000_s1066" style="position:absolute;left:0;text-align:left;margin-left:159.9pt;margin-top:1.05pt;width:308.4pt;height:2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" filled="f" strokecolor="#7f7f7f" strokeweight=".5pt">
                <v:textbox>
                  <w:txbxContent>
                    <w:p w14:paraId="3E38D1CA" w14:textId="2B20D659" w:rsidR="00DC101B" w:rsidRPr="001156A0" w:rsidRDefault="00DC101B" w:rsidP="004D5DEA">
                      <w:pPr>
                        <w:rPr>
                          <w:rFonts w:ascii="Roboto Slab" w:hAnsi="Roboto Slab" w:cs="Arial"/>
                          <w:i/>
                          <w:color w:val="1A1A1A"/>
                          <w:sz w:val="20"/>
                          <w:szCs w:val="20"/>
                        </w:rPr>
                      </w:pPr>
                    </w:p>
                  </w:txbxContent>
                </v:textbox>
              </v:roundrect>
            </w:pict>
          </mc:Fallback>
        </mc:AlternateContent>
      </w:r>
      <w:r w:rsidRPr="009E0015">
        <w:rPr>
          <w:rFonts w:ascii="Roboto Slab" w:hAnsi="Roboto Slab" w:cs="Arial"/>
          <w:b/>
          <w:color w:val="1A1A1A"/>
          <w:sz w:val="20"/>
          <w:szCs w:val="20"/>
        </w:rPr>
        <w:t xml:space="preserve">uute otseste töökohtade </w:t>
      </w:r>
      <w:r w:rsidR="00296368" w:rsidRPr="009E0015">
        <w:rPr>
          <w:rFonts w:ascii="Roboto Slab" w:hAnsi="Roboto Slab" w:cs="Arial"/>
          <w:b/>
          <w:color w:val="1A1A1A"/>
          <w:sz w:val="20"/>
          <w:szCs w:val="20"/>
        </w:rPr>
        <w:t>prognoos</w:t>
      </w:r>
    </w:p>
    <w:p w14:paraId="31B26082" w14:textId="77777777" w:rsidR="004D5DEA" w:rsidRPr="009E0015" w:rsidRDefault="004D5DEA" w:rsidP="004D5DEA">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 xml:space="preserve">(taotleja poolt loodud töökohad) </w:t>
      </w:r>
    </w:p>
    <w:p w14:paraId="247B7F18" w14:textId="469BF87C" w:rsidR="004D5DEA" w:rsidRPr="009E0015" w:rsidRDefault="004D5DEA" w:rsidP="00296368">
      <w:pPr>
        <w:pBdr>
          <w:top w:val="single" w:sz="6" w:space="0" w:color="FFFFFF"/>
        </w:pBdr>
        <w:tabs>
          <w:tab w:val="left" w:pos="1701"/>
        </w:tabs>
        <w:spacing w:after="0" w:line="240" w:lineRule="auto"/>
        <w:ind w:left="1695" w:hanging="1695"/>
        <w:rPr>
          <w:rFonts w:ascii="Roboto Slab" w:hAnsi="Roboto Slab" w:cs="Arial"/>
          <w:b/>
          <w:color w:val="1A1A1A"/>
          <w:sz w:val="20"/>
          <w:szCs w:val="20"/>
        </w:rPr>
      </w:pPr>
      <w:r w:rsidRPr="009E0015">
        <w:rPr>
          <w:rFonts w:ascii="Roboto Slab" w:hAnsi="Roboto Slab" w:cs="Arial"/>
          <w:b/>
          <w:color w:val="1A1A1A"/>
          <w:sz w:val="20"/>
          <w:szCs w:val="20"/>
        </w:rPr>
        <w:t>ja nende eeldatavate palgatasemete:</w:t>
      </w:r>
      <w:r w:rsidRPr="009E0015">
        <w:rPr>
          <w:rFonts w:ascii="Roboto Slab" w:hAnsi="Roboto Slab" w:cs="Arial"/>
          <w:b/>
          <w:color w:val="1A1A1A"/>
          <w:sz w:val="20"/>
          <w:szCs w:val="20"/>
        </w:rPr>
        <w:tab/>
      </w:r>
      <w:r w:rsidRPr="009E0015">
        <w:rPr>
          <w:rFonts w:ascii="Roboto Slab" w:hAnsi="Roboto Slab" w:cs="Arial"/>
          <w:b/>
          <w:color w:val="1A1A1A"/>
          <w:sz w:val="20"/>
          <w:szCs w:val="20"/>
        </w:rPr>
        <w:tab/>
      </w:r>
    </w:p>
    <w:p w14:paraId="30C77D48" w14:textId="772D8A89" w:rsidR="004D5DEA" w:rsidRPr="009E0015" w:rsidRDefault="004D5DEA" w:rsidP="004D5DEA">
      <w:pPr>
        <w:spacing w:after="0" w:line="240" w:lineRule="auto"/>
        <w:ind w:left="3261"/>
        <w:rPr>
          <w:rFonts w:ascii="Roboto Slab" w:eastAsia="Times New Roman" w:hAnsi="Roboto Slab" w:cs="Arial"/>
          <w:b/>
          <w:color w:val="1A1A1A"/>
          <w:sz w:val="20"/>
          <w:highlight w:val="yellow"/>
          <w:lang w:eastAsia="et-EE"/>
        </w:rPr>
      </w:pPr>
      <w:r w:rsidRPr="009E0015">
        <w:rPr>
          <w:rFonts w:ascii="Roboto Slab" w:eastAsia="Times New Roman" w:hAnsi="Roboto Slab" w:cs="Arial"/>
          <w:b/>
          <w:color w:val="1A1A1A"/>
          <w:sz w:val="20"/>
          <w:szCs w:val="20"/>
          <w:lang w:eastAsia="et-EE"/>
        </w:rPr>
        <w:t xml:space="preserve"> </w:t>
      </w:r>
      <w:r w:rsidRPr="009E0015">
        <w:rPr>
          <w:rFonts w:ascii="Roboto Slab" w:eastAsia="Times New Roman" w:hAnsi="Roboto Slab" w:cs="Arial"/>
          <w:i/>
          <w:color w:val="0070C0"/>
          <w:sz w:val="20"/>
          <w:szCs w:val="20"/>
          <w:lang w:eastAsia="et-EE"/>
        </w:rPr>
        <w:t>Kas ja kui, siis mitu uut otsest töökohta luuakse (taandatuna täistööajaga töökohtadele), milliste ametikohtade täitmiseks ning mis on nende prognoositav palgatase?</w:t>
      </w:r>
    </w:p>
    <w:p w14:paraId="56708930" w14:textId="77777777" w:rsidR="00285E66" w:rsidRPr="009E0015" w:rsidRDefault="00285E66" w:rsidP="00285E66">
      <w:pPr>
        <w:spacing w:after="0" w:line="240" w:lineRule="auto"/>
        <w:rPr>
          <w:rFonts w:ascii="Roboto Slab" w:hAnsi="Roboto Slab" w:cs="RobotoCondensed-Regular"/>
          <w:color w:val="00B0F0"/>
          <w:sz w:val="32"/>
          <w:szCs w:val="32"/>
        </w:rPr>
      </w:pPr>
    </w:p>
    <w:tbl>
      <w:tblPr>
        <w:tblW w:w="5000" w:type="pct"/>
        <w:tblCellMar>
          <w:top w:w="15" w:type="dxa"/>
          <w:left w:w="15" w:type="dxa"/>
          <w:bottom w:w="15" w:type="dxa"/>
          <w:right w:w="15" w:type="dxa"/>
        </w:tblCellMar>
        <w:tblLook w:val="04A0" w:firstRow="1" w:lastRow="0" w:firstColumn="1" w:lastColumn="0" w:noHBand="0" w:noVBand="1"/>
      </w:tblPr>
      <w:tblGrid>
        <w:gridCol w:w="9638"/>
      </w:tblGrid>
      <w:tr w:rsidR="00285E66" w:rsidRPr="009E0015" w14:paraId="1805E880" w14:textId="77777777" w:rsidTr="00285E66">
        <w:trPr>
          <w:tblHeader/>
        </w:trPr>
        <w:tc>
          <w:tcPr>
            <w:tcW w:w="0" w:type="auto"/>
            <w:shd w:val="clear" w:color="auto" w:fill="auto"/>
            <w:tcMar>
              <w:top w:w="0" w:type="dxa"/>
              <w:left w:w="0" w:type="dxa"/>
              <w:bottom w:w="0" w:type="dxa"/>
              <w:right w:w="0" w:type="dxa"/>
            </w:tcMar>
            <w:vAlign w:val="center"/>
            <w:hideMark/>
          </w:tcPr>
          <w:p w14:paraId="364BE110" w14:textId="77777777" w:rsidR="00285E66" w:rsidRPr="009E0015" w:rsidRDefault="00285E66" w:rsidP="00285E66">
            <w:pPr>
              <w:spacing w:after="0" w:line="240" w:lineRule="auto"/>
              <w:rPr>
                <w:rFonts w:ascii="Roboto Slab" w:eastAsia="Times New Roman" w:hAnsi="Roboto Slab" w:cs="Times New Roman"/>
                <w:b/>
                <w:color w:val="00B0F0"/>
                <w:sz w:val="20"/>
                <w:szCs w:val="20"/>
                <w:lang w:eastAsia="et-EE"/>
              </w:rPr>
            </w:pPr>
          </w:p>
        </w:tc>
      </w:tr>
    </w:tbl>
    <w:p w14:paraId="35B52721" w14:textId="76E9480B" w:rsidR="00285E66" w:rsidRPr="009E0015" w:rsidRDefault="00285E66" w:rsidP="009E0015">
      <w:pPr>
        <w:pStyle w:val="ListParagraph"/>
        <w:numPr>
          <w:ilvl w:val="0"/>
          <w:numId w:val="6"/>
        </w:numPr>
        <w:rPr>
          <w:rFonts w:ascii="RobotoCondensed-Regular" w:hAnsi="RobotoCondensed-Regular"/>
          <w:lang w:val="et-EE"/>
        </w:rPr>
      </w:pPr>
      <w:r w:rsidRPr="009E0015">
        <w:rPr>
          <w:lang w:val="et-EE"/>
        </w:rPr>
        <w:t>Tegevused</w:t>
      </w:r>
    </w:p>
    <w:p w14:paraId="01AAF269" w14:textId="77777777" w:rsidR="00285E66" w:rsidRPr="009E0015" w:rsidRDefault="00285E66" w:rsidP="00285E66">
      <w:pPr>
        <w:autoSpaceDE w:val="0"/>
        <w:autoSpaceDN w:val="0"/>
        <w:adjustRightInd w:val="0"/>
        <w:spacing w:after="0" w:line="240" w:lineRule="auto"/>
        <w:jc w:val="both"/>
        <w:rPr>
          <w:rFonts w:ascii="Roboto Slab" w:hAnsi="Roboto Slab" w:cs="RobotoSlab-Regular"/>
          <w:sz w:val="20"/>
          <w:szCs w:val="20"/>
        </w:rPr>
      </w:pPr>
    </w:p>
    <w:p w14:paraId="6717F34D" w14:textId="2FA3A854" w:rsidR="00285E66" w:rsidRPr="009E0015" w:rsidRDefault="008B4F9D" w:rsidP="00285E66">
      <w:pPr>
        <w:autoSpaceDE w:val="0"/>
        <w:autoSpaceDN w:val="0"/>
        <w:adjustRightInd w:val="0"/>
        <w:spacing w:after="0" w:line="240" w:lineRule="auto"/>
        <w:jc w:val="both"/>
        <w:rPr>
          <w:rFonts w:ascii="Roboto Slab" w:hAnsi="Roboto Slab" w:cs="RobotoSlab-Regular"/>
          <w:sz w:val="15"/>
          <w:szCs w:val="15"/>
        </w:rPr>
      </w:pPr>
      <w:r w:rsidRPr="009E0015">
        <w:rPr>
          <w:rFonts w:ascii="Roboto Slab" w:hAnsi="Roboto Slab" w:cs="RobotoSlab-Regular"/>
          <w:sz w:val="24"/>
          <w:szCs w:val="24"/>
        </w:rPr>
        <w:t>Lehel saate sisestada projekti tegevused ning nende elluviimise alguse ja lõpu. Projekti tegevused peavad jääma projekti elluviimiseks kavandatud ajaraami.</w:t>
      </w:r>
    </w:p>
    <w:p w14:paraId="1CDDB83A" w14:textId="77777777" w:rsidR="00285E66" w:rsidRPr="009E0015" w:rsidRDefault="00285E66" w:rsidP="00285E66">
      <w:pPr>
        <w:spacing w:after="0" w:line="240" w:lineRule="auto"/>
        <w:ind w:left="3828" w:hanging="3828"/>
        <w:rPr>
          <w:rFonts w:ascii="Roboto Slab" w:eastAsia="Times New Roman" w:hAnsi="Roboto Slab" w:cs="Arial"/>
          <w:b/>
          <w:color w:val="1A1A1A"/>
          <w:sz w:val="20"/>
          <w:szCs w:val="20"/>
          <w:lang w:eastAsia="et-EE"/>
        </w:rPr>
      </w:pPr>
    </w:p>
    <w:p w14:paraId="2F84A898" w14:textId="261BA1E5" w:rsidR="00285E66" w:rsidRPr="009E0015" w:rsidRDefault="00285E66" w:rsidP="00285E66">
      <w:pPr>
        <w:spacing w:after="0" w:line="240" w:lineRule="auto"/>
        <w:rPr>
          <w:rFonts w:ascii="Roboto Slab" w:hAnsi="Roboto Slab" w:cs="Arial"/>
          <w:b/>
          <w:color w:val="1A1A1A"/>
          <w:sz w:val="20"/>
          <w:szCs w:val="20"/>
        </w:rPr>
      </w:pPr>
    </w:p>
    <w:tbl>
      <w:tblPr>
        <w:tblStyle w:val="TableGrid"/>
        <w:tblW w:w="0" w:type="auto"/>
        <w:jc w:val="center"/>
        <w:tblLook w:val="04A0" w:firstRow="1" w:lastRow="0" w:firstColumn="1" w:lastColumn="0" w:noHBand="0" w:noVBand="1"/>
      </w:tblPr>
      <w:tblGrid>
        <w:gridCol w:w="1119"/>
        <w:gridCol w:w="2152"/>
        <w:gridCol w:w="3665"/>
        <w:gridCol w:w="1319"/>
        <w:gridCol w:w="1373"/>
      </w:tblGrid>
      <w:tr w:rsidR="00285E66" w:rsidRPr="009E0015" w14:paraId="51BE39BB" w14:textId="77777777" w:rsidTr="001C7567">
        <w:trPr>
          <w:jc w:val="center"/>
        </w:trPr>
        <w:tc>
          <w:tcPr>
            <w:tcW w:w="1119" w:type="dxa"/>
            <w:shd w:val="clear" w:color="auto" w:fill="BFBFBF" w:themeFill="background1" w:themeFillShade="BF"/>
          </w:tcPr>
          <w:p w14:paraId="0F44A683" w14:textId="77777777" w:rsidR="00285E66" w:rsidRPr="009E0015" w:rsidRDefault="00285E66" w:rsidP="00285E66">
            <w:pPr>
              <w:autoSpaceDE w:val="0"/>
              <w:autoSpaceDN w:val="0"/>
              <w:adjustRightInd w:val="0"/>
              <w:rPr>
                <w:rFonts w:ascii="Roboto Slab" w:hAnsi="Roboto Slab" w:cs="RobotoSlab-Bold"/>
                <w:b/>
                <w:bCs/>
                <w:sz w:val="20"/>
                <w:szCs w:val="20"/>
              </w:rPr>
            </w:pPr>
            <w:r w:rsidRPr="009E0015">
              <w:rPr>
                <w:rFonts w:ascii="Roboto Slab" w:hAnsi="Roboto Slab" w:cs="RobotoSlab-Bold"/>
                <w:b/>
                <w:bCs/>
                <w:sz w:val="20"/>
                <w:szCs w:val="20"/>
              </w:rPr>
              <w:t>Projekti tegevuse</w:t>
            </w:r>
          </w:p>
          <w:p w14:paraId="57B4BA84" w14:textId="0D1E8950" w:rsidR="00285E66" w:rsidRPr="009E0015" w:rsidRDefault="00285E66" w:rsidP="00285E66">
            <w:pPr>
              <w:autoSpaceDE w:val="0"/>
              <w:autoSpaceDN w:val="0"/>
              <w:adjustRightInd w:val="0"/>
              <w:rPr>
                <w:rFonts w:ascii="Roboto Slab" w:hAnsi="Roboto Slab" w:cs="RobotoSlab-Bold"/>
                <w:b/>
                <w:bCs/>
                <w:sz w:val="20"/>
                <w:szCs w:val="20"/>
              </w:rPr>
            </w:pPr>
          </w:p>
        </w:tc>
        <w:tc>
          <w:tcPr>
            <w:tcW w:w="2152" w:type="dxa"/>
            <w:shd w:val="clear" w:color="auto" w:fill="BFBFBF" w:themeFill="background1" w:themeFillShade="BF"/>
          </w:tcPr>
          <w:p w14:paraId="61D299FF" w14:textId="6A192858" w:rsidR="00285E66" w:rsidRPr="009E0015" w:rsidRDefault="008B4F9D" w:rsidP="00285E66">
            <w:pPr>
              <w:autoSpaceDE w:val="0"/>
              <w:autoSpaceDN w:val="0"/>
              <w:adjustRightInd w:val="0"/>
              <w:rPr>
                <w:rFonts w:ascii="Roboto Slab" w:hAnsi="Roboto Slab" w:cs="RobotoSlab-Bold"/>
                <w:b/>
                <w:bCs/>
                <w:sz w:val="20"/>
                <w:szCs w:val="20"/>
              </w:rPr>
            </w:pPr>
            <w:r w:rsidRPr="009E0015">
              <w:rPr>
                <w:rFonts w:ascii="Roboto Slab" w:hAnsi="Roboto Slab" w:cs="RobotoSlab-Bold"/>
                <w:b/>
                <w:bCs/>
                <w:sz w:val="20"/>
                <w:szCs w:val="20"/>
              </w:rPr>
              <w:t>Projekti tegevuse nimetus</w:t>
            </w:r>
          </w:p>
          <w:p w14:paraId="028CD4F7" w14:textId="3592D93D" w:rsidR="00285E66" w:rsidRPr="009E0015" w:rsidRDefault="001C7567" w:rsidP="00285E66">
            <w:pPr>
              <w:autoSpaceDE w:val="0"/>
              <w:autoSpaceDN w:val="0"/>
              <w:adjustRightInd w:val="0"/>
              <w:rPr>
                <w:rFonts w:ascii="Roboto Slab" w:hAnsi="Roboto Slab" w:cs="RobotoSlab-Bold"/>
                <w:bCs/>
                <w:i/>
                <w:color w:val="0070C0"/>
                <w:sz w:val="20"/>
                <w:szCs w:val="20"/>
              </w:rPr>
            </w:pPr>
            <w:r w:rsidRPr="009E0015">
              <w:rPr>
                <w:rFonts w:ascii="Roboto Slab" w:hAnsi="Roboto Slab" w:cs="RobotoSlab-Bold"/>
                <w:bCs/>
                <w:i/>
                <w:color w:val="0070C0"/>
                <w:sz w:val="20"/>
                <w:szCs w:val="20"/>
              </w:rPr>
              <w:t xml:space="preserve">Valige allpool toodud neljast tegevusest need tegevused, mis on projekti sisu ja millega seonduvalt tekib projektis kulusid. </w:t>
            </w:r>
          </w:p>
          <w:p w14:paraId="676AC265" w14:textId="1F1E7D5A" w:rsidR="001C7567" w:rsidRPr="009E0015" w:rsidRDefault="001C7567" w:rsidP="00285E66">
            <w:pPr>
              <w:autoSpaceDE w:val="0"/>
              <w:autoSpaceDN w:val="0"/>
              <w:adjustRightInd w:val="0"/>
              <w:rPr>
                <w:rFonts w:ascii="Roboto Slab" w:hAnsi="Roboto Slab" w:cs="RobotoSlab-Bold"/>
                <w:bCs/>
                <w:i/>
                <w:sz w:val="20"/>
                <w:szCs w:val="20"/>
              </w:rPr>
            </w:pPr>
            <w:r w:rsidRPr="009E0015">
              <w:rPr>
                <w:rFonts w:ascii="Roboto Slab" w:hAnsi="Roboto Slab" w:cs="RobotoSlab-Bold"/>
                <w:bCs/>
                <w:i/>
                <w:color w:val="0070C0"/>
                <w:sz w:val="20"/>
                <w:szCs w:val="20"/>
              </w:rPr>
              <w:t xml:space="preserve">NB! Valitud tegevused kuvatakse Eelarve lehel eelarveridadena. </w:t>
            </w:r>
          </w:p>
        </w:tc>
        <w:tc>
          <w:tcPr>
            <w:tcW w:w="3665" w:type="dxa"/>
            <w:shd w:val="clear" w:color="auto" w:fill="BFBFBF" w:themeFill="background1" w:themeFillShade="BF"/>
          </w:tcPr>
          <w:p w14:paraId="661C7842" w14:textId="77777777" w:rsidR="00285E66" w:rsidRPr="009E0015" w:rsidRDefault="00285E66" w:rsidP="00285E66">
            <w:pPr>
              <w:autoSpaceDE w:val="0"/>
              <w:autoSpaceDN w:val="0"/>
              <w:adjustRightInd w:val="0"/>
              <w:rPr>
                <w:rFonts w:ascii="Roboto Slab" w:hAnsi="Roboto Slab" w:cs="RobotoSlab-Bold"/>
                <w:b/>
                <w:bCs/>
                <w:sz w:val="20"/>
                <w:szCs w:val="20"/>
              </w:rPr>
            </w:pPr>
            <w:r w:rsidRPr="009E0015">
              <w:rPr>
                <w:rFonts w:ascii="Roboto Slab" w:hAnsi="Roboto Slab" w:cs="RobotoSlab-Bold"/>
                <w:b/>
                <w:bCs/>
                <w:sz w:val="20"/>
                <w:szCs w:val="20"/>
              </w:rPr>
              <w:t>Tegevuse täpsustus</w:t>
            </w:r>
          </w:p>
          <w:p w14:paraId="5684A627" w14:textId="77777777" w:rsidR="008B4F9D" w:rsidRPr="009E0015" w:rsidRDefault="008B4F9D" w:rsidP="00285E66">
            <w:pPr>
              <w:autoSpaceDE w:val="0"/>
              <w:autoSpaceDN w:val="0"/>
              <w:adjustRightInd w:val="0"/>
              <w:rPr>
                <w:rFonts w:ascii="Roboto Slab" w:hAnsi="Roboto Slab" w:cs="RobotoSlab-Bold"/>
                <w:bCs/>
                <w:i/>
                <w:color w:val="0070C0"/>
                <w:sz w:val="20"/>
                <w:szCs w:val="20"/>
              </w:rPr>
            </w:pPr>
            <w:r w:rsidRPr="009E0015">
              <w:rPr>
                <w:rFonts w:ascii="Roboto Slab" w:hAnsi="Roboto Slab" w:cs="RobotoSlab-Bold"/>
                <w:bCs/>
                <w:i/>
                <w:color w:val="0070C0"/>
                <w:sz w:val="20"/>
                <w:szCs w:val="20"/>
              </w:rPr>
              <w:t xml:space="preserve">Kirjeldage loogilises järjestuses projekti elluviimise tegevusi </w:t>
            </w:r>
            <w:r w:rsidR="001C7567" w:rsidRPr="009E0015">
              <w:rPr>
                <w:rFonts w:ascii="Roboto Slab" w:hAnsi="Roboto Slab" w:cs="RobotoSlab-Bold"/>
                <w:bCs/>
                <w:i/>
                <w:color w:val="0070C0"/>
                <w:sz w:val="20"/>
                <w:szCs w:val="20"/>
              </w:rPr>
              <w:t>detailsemalt</w:t>
            </w:r>
            <w:r w:rsidRPr="009E0015">
              <w:rPr>
                <w:rFonts w:ascii="Roboto Slab" w:hAnsi="Roboto Slab" w:cs="RobotoSlab-Bold"/>
                <w:bCs/>
                <w:i/>
                <w:color w:val="0070C0"/>
                <w:sz w:val="20"/>
                <w:szCs w:val="20"/>
              </w:rPr>
              <w:t xml:space="preserve">, st kuidas ja milliste tegevustega projektis kavandatavad tulemused saavutatakse. </w:t>
            </w:r>
            <w:r w:rsidR="001C7567" w:rsidRPr="009E0015">
              <w:rPr>
                <w:rFonts w:ascii="Roboto Slab" w:hAnsi="Roboto Slab" w:cs="RobotoSlab-Bold"/>
                <w:bCs/>
                <w:i/>
                <w:color w:val="0070C0"/>
                <w:sz w:val="20"/>
                <w:szCs w:val="20"/>
              </w:rPr>
              <w:t xml:space="preserve">Juhul kui projekti on kaasatud partner, kes teeb ka projektiga seotud tegevusi siis kirjeldada ära, milliseid tegevusi teeb taotleja ja milliseid partner. </w:t>
            </w:r>
          </w:p>
          <w:p w14:paraId="05B09914" w14:textId="721A5BA4" w:rsidR="001C7567" w:rsidRPr="009E0015" w:rsidRDefault="001C7567" w:rsidP="00285E66">
            <w:pPr>
              <w:autoSpaceDE w:val="0"/>
              <w:autoSpaceDN w:val="0"/>
              <w:adjustRightInd w:val="0"/>
              <w:rPr>
                <w:rFonts w:ascii="Roboto Slab" w:hAnsi="Roboto Slab" w:cs="RobotoSlab-Bold"/>
                <w:bCs/>
                <w:i/>
                <w:sz w:val="20"/>
                <w:szCs w:val="20"/>
              </w:rPr>
            </w:pPr>
            <w:r w:rsidRPr="009E0015">
              <w:rPr>
                <w:rFonts w:ascii="Roboto Slab" w:hAnsi="Roboto Slab" w:cs="RobotoSlab-Bold"/>
                <w:bCs/>
                <w:i/>
                <w:color w:val="0070C0"/>
                <w:sz w:val="20"/>
                <w:szCs w:val="20"/>
              </w:rPr>
              <w:t>Projektimeeskonna poolt teostatavate tegevuste osas kirjeldage sisulisi projektiga seotud tegevusi (tasustatavad tegevused).</w:t>
            </w:r>
          </w:p>
        </w:tc>
        <w:tc>
          <w:tcPr>
            <w:tcW w:w="1319" w:type="dxa"/>
            <w:shd w:val="clear" w:color="auto" w:fill="BFBFBF" w:themeFill="background1" w:themeFillShade="BF"/>
          </w:tcPr>
          <w:p w14:paraId="36A230D0" w14:textId="77777777" w:rsidR="00285E66" w:rsidRPr="009E0015" w:rsidRDefault="00285E66" w:rsidP="00285E66">
            <w:pPr>
              <w:autoSpaceDE w:val="0"/>
              <w:autoSpaceDN w:val="0"/>
              <w:adjustRightInd w:val="0"/>
              <w:rPr>
                <w:rFonts w:ascii="Roboto Slab" w:hAnsi="Roboto Slab" w:cs="RobotoSlab-Bold"/>
                <w:b/>
                <w:bCs/>
                <w:sz w:val="20"/>
                <w:szCs w:val="20"/>
              </w:rPr>
            </w:pPr>
            <w:r w:rsidRPr="009E0015">
              <w:rPr>
                <w:rFonts w:ascii="Roboto Slab" w:hAnsi="Roboto Slab" w:cs="RobotoSlab-Bold"/>
                <w:b/>
                <w:bCs/>
                <w:sz w:val="20"/>
                <w:szCs w:val="20"/>
              </w:rPr>
              <w:t>Planeeritud algus</w:t>
            </w:r>
          </w:p>
          <w:p w14:paraId="62ED3575" w14:textId="52F26560" w:rsidR="008B4F9D" w:rsidRPr="009E0015" w:rsidRDefault="008B4F9D" w:rsidP="00285E66">
            <w:pPr>
              <w:autoSpaceDE w:val="0"/>
              <w:autoSpaceDN w:val="0"/>
              <w:adjustRightInd w:val="0"/>
              <w:rPr>
                <w:rFonts w:ascii="Roboto Slab" w:hAnsi="Roboto Slab" w:cs="RobotoSlab-Bold"/>
                <w:bCs/>
                <w:i/>
                <w:sz w:val="20"/>
                <w:szCs w:val="20"/>
              </w:rPr>
            </w:pPr>
            <w:r w:rsidRPr="009E0015">
              <w:rPr>
                <w:rFonts w:ascii="Roboto Slab" w:hAnsi="Roboto Slab" w:cs="RobotoSlab-Bold"/>
                <w:bCs/>
                <w:i/>
                <w:color w:val="0070C0"/>
                <w:sz w:val="20"/>
                <w:szCs w:val="20"/>
              </w:rPr>
              <w:t>Sisestage projekti tegevuse planeeritud algus.</w:t>
            </w:r>
          </w:p>
        </w:tc>
        <w:tc>
          <w:tcPr>
            <w:tcW w:w="1373" w:type="dxa"/>
            <w:shd w:val="clear" w:color="auto" w:fill="BFBFBF" w:themeFill="background1" w:themeFillShade="BF"/>
          </w:tcPr>
          <w:p w14:paraId="616CBA1C" w14:textId="77777777" w:rsidR="00285E66" w:rsidRPr="009E0015" w:rsidRDefault="00285E66" w:rsidP="00285E66">
            <w:pPr>
              <w:rPr>
                <w:rFonts w:ascii="Roboto Slab" w:hAnsi="Roboto Slab" w:cs="RobotoSlab-Bold"/>
                <w:b/>
                <w:bCs/>
                <w:sz w:val="20"/>
                <w:szCs w:val="20"/>
              </w:rPr>
            </w:pPr>
            <w:r w:rsidRPr="009E0015">
              <w:rPr>
                <w:rFonts w:ascii="Roboto Slab" w:hAnsi="Roboto Slab" w:cs="RobotoSlab-Bold"/>
                <w:b/>
                <w:bCs/>
                <w:sz w:val="20"/>
                <w:szCs w:val="20"/>
              </w:rPr>
              <w:t>Planeeritud lõpp</w:t>
            </w:r>
          </w:p>
          <w:p w14:paraId="4128B540" w14:textId="5D951DEB" w:rsidR="008B4F9D" w:rsidRPr="009E0015" w:rsidRDefault="008B4F9D" w:rsidP="00285E66">
            <w:pPr>
              <w:rPr>
                <w:rFonts w:ascii="Roboto Slab" w:eastAsia="Times New Roman" w:hAnsi="Roboto Slab" w:cs="Arial"/>
                <w:i/>
                <w:color w:val="1A1A1A"/>
                <w:sz w:val="20"/>
                <w:szCs w:val="20"/>
                <w:lang w:eastAsia="et-EE"/>
              </w:rPr>
            </w:pPr>
            <w:r w:rsidRPr="009E0015">
              <w:rPr>
                <w:rFonts w:ascii="Roboto Slab" w:eastAsia="Times New Roman" w:hAnsi="Roboto Slab" w:cs="Arial"/>
                <w:i/>
                <w:color w:val="0070C0"/>
                <w:sz w:val="20"/>
                <w:szCs w:val="20"/>
                <w:lang w:eastAsia="et-EE"/>
              </w:rPr>
              <w:t>Sisestage projekti tegevuse planeeritud lõpp. Projekti tegevus ei saa kesta kauem kui projekt.</w:t>
            </w:r>
          </w:p>
        </w:tc>
      </w:tr>
      <w:tr w:rsidR="00285E66" w:rsidRPr="009E0015" w14:paraId="14502C40" w14:textId="77777777" w:rsidTr="001C7567">
        <w:trPr>
          <w:jc w:val="center"/>
        </w:trPr>
        <w:tc>
          <w:tcPr>
            <w:tcW w:w="1119" w:type="dxa"/>
          </w:tcPr>
          <w:p w14:paraId="09B9A0D7" w14:textId="77777777" w:rsidR="00285E66" w:rsidRPr="009E0015" w:rsidRDefault="00285E66" w:rsidP="00285E66">
            <w:pPr>
              <w:autoSpaceDE w:val="0"/>
              <w:autoSpaceDN w:val="0"/>
              <w:adjustRightInd w:val="0"/>
              <w:rPr>
                <w:rFonts w:ascii="Roboto Slab" w:hAnsi="Roboto Slab" w:cs="RobotoSlab-Bold"/>
                <w:bCs/>
                <w:sz w:val="20"/>
                <w:szCs w:val="20"/>
              </w:rPr>
            </w:pPr>
            <w:r w:rsidRPr="009E0015">
              <w:rPr>
                <w:rFonts w:ascii="Roboto Slab" w:hAnsi="Roboto Slab" w:cs="RobotoSlab-Bold"/>
                <w:bCs/>
                <w:sz w:val="20"/>
                <w:szCs w:val="20"/>
              </w:rPr>
              <w:lastRenderedPageBreak/>
              <w:t>1</w:t>
            </w:r>
          </w:p>
        </w:tc>
        <w:tc>
          <w:tcPr>
            <w:tcW w:w="2152" w:type="dxa"/>
          </w:tcPr>
          <w:p w14:paraId="315C0CC8" w14:textId="3717DCC7" w:rsidR="00285E66" w:rsidRPr="009E0015" w:rsidRDefault="00F07589" w:rsidP="00285E66">
            <w:pPr>
              <w:autoSpaceDE w:val="0"/>
              <w:autoSpaceDN w:val="0"/>
              <w:adjustRightInd w:val="0"/>
              <w:rPr>
                <w:rFonts w:ascii="Roboto Slab" w:hAnsi="Roboto Slab" w:cs="RobotoSlab-Bold"/>
                <w:bCs/>
                <w:i/>
                <w:color w:val="A6A6A6" w:themeColor="background1" w:themeShade="A6"/>
                <w:sz w:val="20"/>
                <w:szCs w:val="20"/>
              </w:rPr>
            </w:pPr>
            <w:r w:rsidRPr="009E0015">
              <w:rPr>
                <w:rFonts w:ascii="Roboto Slab" w:hAnsi="Roboto Slab" w:cs="RobotoSlab-Bold"/>
                <w:bCs/>
                <w:i/>
                <w:color w:val="A6A6A6" w:themeColor="background1" w:themeShade="A6"/>
                <w:sz w:val="20"/>
                <w:szCs w:val="20"/>
              </w:rPr>
              <w:t>Teenuse pakkumiseks vajaliku infrastruktuuri rajami</w:t>
            </w:r>
            <w:r w:rsidR="006817B5" w:rsidRPr="009E0015">
              <w:rPr>
                <w:rFonts w:ascii="Roboto Slab" w:hAnsi="Roboto Slab" w:cs="RobotoSlab-Bold"/>
                <w:bCs/>
                <w:i/>
                <w:color w:val="A6A6A6" w:themeColor="background1" w:themeShade="A6"/>
                <w:sz w:val="20"/>
                <w:szCs w:val="20"/>
              </w:rPr>
              <w:t>n</w:t>
            </w:r>
            <w:r w:rsidRPr="009E0015">
              <w:rPr>
                <w:rFonts w:ascii="Roboto Slab" w:hAnsi="Roboto Slab" w:cs="RobotoSlab-Bold"/>
                <w:bCs/>
                <w:i/>
                <w:color w:val="A6A6A6" w:themeColor="background1" w:themeShade="A6"/>
                <w:sz w:val="20"/>
                <w:szCs w:val="20"/>
              </w:rPr>
              <w:t>e ja arendami</w:t>
            </w:r>
            <w:r w:rsidR="006817B5" w:rsidRPr="009E0015">
              <w:rPr>
                <w:rFonts w:ascii="Roboto Slab" w:hAnsi="Roboto Slab" w:cs="RobotoSlab-Bold"/>
                <w:bCs/>
                <w:i/>
                <w:color w:val="A6A6A6" w:themeColor="background1" w:themeShade="A6"/>
                <w:sz w:val="20"/>
                <w:szCs w:val="20"/>
              </w:rPr>
              <w:t>ne</w:t>
            </w:r>
            <w:r w:rsidRPr="009E0015">
              <w:rPr>
                <w:rFonts w:ascii="Roboto Slab" w:hAnsi="Roboto Slab" w:cs="RobotoSlab-Bold"/>
                <w:bCs/>
                <w:i/>
                <w:color w:val="A6A6A6" w:themeColor="background1" w:themeShade="A6"/>
                <w:sz w:val="20"/>
                <w:szCs w:val="20"/>
              </w:rPr>
              <w:t xml:space="preserve"> </w:t>
            </w:r>
          </w:p>
        </w:tc>
        <w:tc>
          <w:tcPr>
            <w:tcW w:w="3665" w:type="dxa"/>
          </w:tcPr>
          <w:p w14:paraId="336322BC" w14:textId="783AA70C" w:rsidR="00285E66" w:rsidRPr="009E0015" w:rsidRDefault="00285E66" w:rsidP="00285E66">
            <w:pPr>
              <w:autoSpaceDE w:val="0"/>
              <w:autoSpaceDN w:val="0"/>
              <w:adjustRightInd w:val="0"/>
              <w:rPr>
                <w:rFonts w:ascii="Roboto Slab" w:hAnsi="Roboto Slab" w:cs="RobotoSlab-Bold"/>
                <w:bCs/>
                <w:i/>
                <w:sz w:val="20"/>
                <w:szCs w:val="20"/>
              </w:rPr>
            </w:pPr>
          </w:p>
        </w:tc>
        <w:tc>
          <w:tcPr>
            <w:tcW w:w="1319" w:type="dxa"/>
          </w:tcPr>
          <w:p w14:paraId="7D38441C" w14:textId="77777777" w:rsidR="00285E66" w:rsidRPr="009E0015"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7299E0C0" w14:textId="77777777" w:rsidR="00285E66" w:rsidRPr="009E0015" w:rsidRDefault="00285E66" w:rsidP="00285E66">
            <w:pPr>
              <w:jc w:val="center"/>
              <w:rPr>
                <w:rFonts w:ascii="Roboto Slab" w:hAnsi="Roboto Slab" w:cs="RobotoSlab-Bold"/>
                <w:bCs/>
                <w:sz w:val="20"/>
                <w:szCs w:val="20"/>
              </w:rPr>
            </w:pPr>
          </w:p>
        </w:tc>
      </w:tr>
      <w:tr w:rsidR="00285E66" w:rsidRPr="009E0015" w14:paraId="19764CF5" w14:textId="77777777" w:rsidTr="001C7567">
        <w:trPr>
          <w:jc w:val="center"/>
        </w:trPr>
        <w:tc>
          <w:tcPr>
            <w:tcW w:w="1119" w:type="dxa"/>
          </w:tcPr>
          <w:p w14:paraId="62BE4886" w14:textId="77777777" w:rsidR="00285E66" w:rsidRPr="009E0015" w:rsidRDefault="00285E66" w:rsidP="00285E66">
            <w:pPr>
              <w:autoSpaceDE w:val="0"/>
              <w:autoSpaceDN w:val="0"/>
              <w:adjustRightInd w:val="0"/>
              <w:rPr>
                <w:rFonts w:ascii="Roboto Slab" w:hAnsi="Roboto Slab" w:cs="RobotoSlab-Bold"/>
                <w:bCs/>
                <w:sz w:val="20"/>
                <w:szCs w:val="20"/>
              </w:rPr>
            </w:pPr>
            <w:r w:rsidRPr="009E0015">
              <w:rPr>
                <w:rFonts w:ascii="Roboto Slab" w:hAnsi="Roboto Slab" w:cs="RobotoSlab-Bold"/>
                <w:bCs/>
                <w:sz w:val="20"/>
                <w:szCs w:val="20"/>
              </w:rPr>
              <w:t>2</w:t>
            </w:r>
          </w:p>
        </w:tc>
        <w:tc>
          <w:tcPr>
            <w:tcW w:w="2152" w:type="dxa"/>
          </w:tcPr>
          <w:p w14:paraId="38F11C24" w14:textId="2E175683" w:rsidR="00285E66" w:rsidRPr="009E0015" w:rsidRDefault="00F07589" w:rsidP="00285E66">
            <w:pPr>
              <w:autoSpaceDE w:val="0"/>
              <w:autoSpaceDN w:val="0"/>
              <w:adjustRightInd w:val="0"/>
              <w:rPr>
                <w:rFonts w:ascii="Roboto Slab" w:hAnsi="Roboto Slab" w:cs="RobotoSlab-Bold"/>
                <w:bCs/>
                <w:color w:val="A6A6A6" w:themeColor="background1" w:themeShade="A6"/>
                <w:sz w:val="20"/>
                <w:szCs w:val="20"/>
              </w:rPr>
            </w:pPr>
            <w:r w:rsidRPr="009E0015">
              <w:rPr>
                <w:rFonts w:ascii="Roboto Slab" w:hAnsi="Roboto Slab" w:cs="RobotoSlab-Bold"/>
                <w:bCs/>
                <w:i/>
                <w:color w:val="A6A6A6" w:themeColor="background1" w:themeShade="A6"/>
                <w:sz w:val="20"/>
                <w:szCs w:val="20"/>
              </w:rPr>
              <w:t>Materiaalse ja immateriaalse vara soetami</w:t>
            </w:r>
            <w:r w:rsidR="006817B5" w:rsidRPr="009E0015">
              <w:rPr>
                <w:rFonts w:ascii="Roboto Slab" w:hAnsi="Roboto Slab" w:cs="RobotoSlab-Bold"/>
                <w:bCs/>
                <w:i/>
                <w:color w:val="A6A6A6" w:themeColor="background1" w:themeShade="A6"/>
                <w:sz w:val="20"/>
                <w:szCs w:val="20"/>
              </w:rPr>
              <w:t>ne</w:t>
            </w:r>
          </w:p>
        </w:tc>
        <w:tc>
          <w:tcPr>
            <w:tcW w:w="3665" w:type="dxa"/>
          </w:tcPr>
          <w:p w14:paraId="14D1544B" w14:textId="77777777" w:rsidR="00285E66" w:rsidRPr="009E0015" w:rsidRDefault="00285E66" w:rsidP="00285E66">
            <w:pPr>
              <w:autoSpaceDE w:val="0"/>
              <w:autoSpaceDN w:val="0"/>
              <w:adjustRightInd w:val="0"/>
              <w:rPr>
                <w:rFonts w:ascii="Roboto Slab" w:hAnsi="Roboto Slab" w:cs="RobotoSlab-Bold"/>
                <w:bCs/>
                <w:sz w:val="20"/>
                <w:szCs w:val="20"/>
              </w:rPr>
            </w:pPr>
          </w:p>
        </w:tc>
        <w:tc>
          <w:tcPr>
            <w:tcW w:w="1319" w:type="dxa"/>
          </w:tcPr>
          <w:p w14:paraId="3D9B721A" w14:textId="77777777" w:rsidR="00285E66" w:rsidRPr="009E0015"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0F751369" w14:textId="77777777" w:rsidR="00285E66" w:rsidRPr="009E0015" w:rsidRDefault="00285E66" w:rsidP="00285E66">
            <w:pPr>
              <w:jc w:val="center"/>
              <w:rPr>
                <w:rFonts w:ascii="Roboto Slab" w:hAnsi="Roboto Slab" w:cs="RobotoSlab-Bold"/>
                <w:bCs/>
                <w:sz w:val="20"/>
                <w:szCs w:val="20"/>
              </w:rPr>
            </w:pPr>
          </w:p>
        </w:tc>
      </w:tr>
      <w:tr w:rsidR="00285E66" w:rsidRPr="009E0015" w14:paraId="7DEE9996" w14:textId="77777777" w:rsidTr="001C7567">
        <w:trPr>
          <w:jc w:val="center"/>
        </w:trPr>
        <w:tc>
          <w:tcPr>
            <w:tcW w:w="1119" w:type="dxa"/>
          </w:tcPr>
          <w:p w14:paraId="6A73141D" w14:textId="77777777" w:rsidR="00285E66" w:rsidRPr="009E0015" w:rsidRDefault="00285E66" w:rsidP="00285E66">
            <w:pPr>
              <w:autoSpaceDE w:val="0"/>
              <w:autoSpaceDN w:val="0"/>
              <w:adjustRightInd w:val="0"/>
              <w:rPr>
                <w:rFonts w:ascii="Roboto Slab" w:hAnsi="Roboto Slab" w:cs="RobotoSlab-Bold"/>
                <w:bCs/>
                <w:sz w:val="20"/>
                <w:szCs w:val="20"/>
              </w:rPr>
            </w:pPr>
            <w:r w:rsidRPr="009E0015">
              <w:rPr>
                <w:rFonts w:ascii="Roboto Slab" w:hAnsi="Roboto Slab" w:cs="RobotoSlab-Bold"/>
                <w:bCs/>
                <w:sz w:val="20"/>
                <w:szCs w:val="20"/>
              </w:rPr>
              <w:t>3</w:t>
            </w:r>
          </w:p>
        </w:tc>
        <w:tc>
          <w:tcPr>
            <w:tcW w:w="2152" w:type="dxa"/>
          </w:tcPr>
          <w:p w14:paraId="5BD796D1" w14:textId="0F7AB2E5" w:rsidR="00285E66" w:rsidRPr="009E0015" w:rsidRDefault="00F07589" w:rsidP="00285E66">
            <w:pPr>
              <w:autoSpaceDE w:val="0"/>
              <w:autoSpaceDN w:val="0"/>
              <w:adjustRightInd w:val="0"/>
              <w:rPr>
                <w:rFonts w:ascii="Roboto Slab" w:hAnsi="Roboto Slab" w:cs="RobotoSlab-Bold"/>
                <w:bCs/>
                <w:color w:val="A6A6A6" w:themeColor="background1" w:themeShade="A6"/>
                <w:sz w:val="20"/>
                <w:szCs w:val="20"/>
              </w:rPr>
            </w:pPr>
            <w:r w:rsidRPr="009E0015">
              <w:rPr>
                <w:rFonts w:ascii="Roboto Slab" w:hAnsi="Roboto Slab" w:cs="RobotoSlab-Bold"/>
                <w:bCs/>
                <w:i/>
                <w:color w:val="A6A6A6" w:themeColor="background1" w:themeShade="A6"/>
                <w:sz w:val="20"/>
                <w:szCs w:val="20"/>
              </w:rPr>
              <w:t>Turundustegevuste läbiviimi</w:t>
            </w:r>
            <w:r w:rsidR="006817B5" w:rsidRPr="009E0015">
              <w:rPr>
                <w:rFonts w:ascii="Roboto Slab" w:hAnsi="Roboto Slab" w:cs="RobotoSlab-Bold"/>
                <w:bCs/>
                <w:i/>
                <w:color w:val="A6A6A6" w:themeColor="background1" w:themeShade="A6"/>
                <w:sz w:val="20"/>
                <w:szCs w:val="20"/>
              </w:rPr>
              <w:t>n</w:t>
            </w:r>
            <w:r w:rsidRPr="009E0015">
              <w:rPr>
                <w:rFonts w:ascii="Roboto Slab" w:hAnsi="Roboto Slab" w:cs="RobotoSlab-Bold"/>
                <w:bCs/>
                <w:i/>
                <w:color w:val="A6A6A6" w:themeColor="background1" w:themeShade="A6"/>
                <w:sz w:val="20"/>
                <w:szCs w:val="20"/>
              </w:rPr>
              <w:t xml:space="preserve">e ja </w:t>
            </w:r>
            <w:r w:rsidR="006817B5" w:rsidRPr="009E0015">
              <w:rPr>
                <w:rFonts w:ascii="Roboto Slab" w:hAnsi="Roboto Slab" w:cs="RobotoSlab-Bold"/>
                <w:bCs/>
                <w:i/>
                <w:color w:val="A6A6A6" w:themeColor="background1" w:themeShade="A6"/>
                <w:sz w:val="20"/>
                <w:szCs w:val="20"/>
              </w:rPr>
              <w:t xml:space="preserve">ERF toetusest </w:t>
            </w:r>
            <w:r w:rsidRPr="009E0015">
              <w:rPr>
                <w:rFonts w:ascii="Roboto Slab" w:hAnsi="Roboto Slab" w:cs="RobotoSlab-Bold"/>
                <w:bCs/>
                <w:i/>
                <w:color w:val="A6A6A6" w:themeColor="background1" w:themeShade="A6"/>
                <w:sz w:val="20"/>
                <w:szCs w:val="20"/>
              </w:rPr>
              <w:t>teavitami</w:t>
            </w:r>
            <w:r w:rsidR="006817B5" w:rsidRPr="009E0015">
              <w:rPr>
                <w:rFonts w:ascii="Roboto Slab" w:hAnsi="Roboto Slab" w:cs="RobotoSlab-Bold"/>
                <w:bCs/>
                <w:i/>
                <w:color w:val="A6A6A6" w:themeColor="background1" w:themeShade="A6"/>
                <w:sz w:val="20"/>
                <w:szCs w:val="20"/>
              </w:rPr>
              <w:t>ne</w:t>
            </w:r>
          </w:p>
        </w:tc>
        <w:tc>
          <w:tcPr>
            <w:tcW w:w="3665" w:type="dxa"/>
          </w:tcPr>
          <w:p w14:paraId="78C1BA8C" w14:textId="77777777" w:rsidR="00285E66" w:rsidRPr="009E0015" w:rsidRDefault="00285E66" w:rsidP="00285E66">
            <w:pPr>
              <w:autoSpaceDE w:val="0"/>
              <w:autoSpaceDN w:val="0"/>
              <w:adjustRightInd w:val="0"/>
              <w:rPr>
                <w:rFonts w:ascii="Roboto Slab" w:hAnsi="Roboto Slab" w:cs="RobotoSlab-Bold"/>
                <w:bCs/>
                <w:sz w:val="20"/>
                <w:szCs w:val="20"/>
              </w:rPr>
            </w:pPr>
          </w:p>
        </w:tc>
        <w:tc>
          <w:tcPr>
            <w:tcW w:w="1319" w:type="dxa"/>
          </w:tcPr>
          <w:p w14:paraId="3B1E78E8" w14:textId="77777777" w:rsidR="00285E66" w:rsidRPr="009E0015"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1B11336D" w14:textId="77777777" w:rsidR="00285E66" w:rsidRPr="009E0015" w:rsidRDefault="00285E66" w:rsidP="00285E66">
            <w:pPr>
              <w:jc w:val="center"/>
              <w:rPr>
                <w:rFonts w:ascii="Roboto Slab" w:hAnsi="Roboto Slab" w:cs="RobotoSlab-Bold"/>
                <w:bCs/>
                <w:sz w:val="20"/>
                <w:szCs w:val="20"/>
              </w:rPr>
            </w:pPr>
          </w:p>
        </w:tc>
      </w:tr>
      <w:tr w:rsidR="00285E66" w:rsidRPr="009E0015" w14:paraId="60FC9508" w14:textId="77777777" w:rsidTr="001C7567">
        <w:trPr>
          <w:jc w:val="center"/>
        </w:trPr>
        <w:tc>
          <w:tcPr>
            <w:tcW w:w="1119" w:type="dxa"/>
          </w:tcPr>
          <w:p w14:paraId="45870A26" w14:textId="77777777" w:rsidR="00285E66" w:rsidRPr="009E0015" w:rsidRDefault="00285E66" w:rsidP="00285E66">
            <w:pPr>
              <w:autoSpaceDE w:val="0"/>
              <w:autoSpaceDN w:val="0"/>
              <w:adjustRightInd w:val="0"/>
              <w:rPr>
                <w:rFonts w:ascii="Roboto Slab" w:hAnsi="Roboto Slab" w:cs="RobotoSlab-Bold"/>
                <w:bCs/>
                <w:sz w:val="20"/>
                <w:szCs w:val="20"/>
              </w:rPr>
            </w:pPr>
            <w:r w:rsidRPr="009E0015">
              <w:rPr>
                <w:rFonts w:ascii="Roboto Slab" w:hAnsi="Roboto Slab" w:cs="RobotoSlab-Bold"/>
                <w:bCs/>
                <w:sz w:val="20"/>
                <w:szCs w:val="20"/>
              </w:rPr>
              <w:t>4</w:t>
            </w:r>
          </w:p>
        </w:tc>
        <w:tc>
          <w:tcPr>
            <w:tcW w:w="2152" w:type="dxa"/>
          </w:tcPr>
          <w:p w14:paraId="689D3AFB" w14:textId="6207C1DD" w:rsidR="00285E66" w:rsidRPr="009E0015" w:rsidRDefault="00F07589" w:rsidP="00285E66">
            <w:pPr>
              <w:autoSpaceDE w:val="0"/>
              <w:autoSpaceDN w:val="0"/>
              <w:adjustRightInd w:val="0"/>
              <w:rPr>
                <w:rFonts w:ascii="Roboto Slab" w:hAnsi="Roboto Slab"/>
                <w:color w:val="00B0F0"/>
                <w:sz w:val="20"/>
                <w:szCs w:val="20"/>
              </w:rPr>
            </w:pPr>
            <w:r w:rsidRPr="009E0015">
              <w:rPr>
                <w:rFonts w:ascii="Roboto Slab" w:hAnsi="Roboto Slab" w:cs="RobotoSlab-Bold"/>
                <w:bCs/>
                <w:i/>
                <w:color w:val="A6A6A6" w:themeColor="background1" w:themeShade="A6"/>
                <w:sz w:val="20"/>
                <w:szCs w:val="20"/>
              </w:rPr>
              <w:t>P</w:t>
            </w:r>
            <w:r w:rsidR="00576B54" w:rsidRPr="009E0015">
              <w:rPr>
                <w:rFonts w:ascii="Roboto Slab" w:hAnsi="Roboto Slab" w:cs="RobotoSlab-Bold"/>
                <w:bCs/>
                <w:i/>
                <w:color w:val="A6A6A6" w:themeColor="background1" w:themeShade="A6"/>
                <w:sz w:val="20"/>
                <w:szCs w:val="20"/>
              </w:rPr>
              <w:t>rojektimeeskonna poolt teostavad tegevused</w:t>
            </w:r>
          </w:p>
        </w:tc>
        <w:tc>
          <w:tcPr>
            <w:tcW w:w="3665" w:type="dxa"/>
          </w:tcPr>
          <w:p w14:paraId="72EC8D97" w14:textId="77777777" w:rsidR="00285E66" w:rsidRPr="009E0015" w:rsidRDefault="00285E66" w:rsidP="00285E66">
            <w:pPr>
              <w:autoSpaceDE w:val="0"/>
              <w:autoSpaceDN w:val="0"/>
              <w:adjustRightInd w:val="0"/>
              <w:rPr>
                <w:rFonts w:ascii="Roboto Slab" w:hAnsi="Roboto Slab" w:cs="RobotoSlab-Bold"/>
                <w:bCs/>
                <w:sz w:val="20"/>
                <w:szCs w:val="20"/>
              </w:rPr>
            </w:pPr>
          </w:p>
        </w:tc>
        <w:tc>
          <w:tcPr>
            <w:tcW w:w="1319" w:type="dxa"/>
          </w:tcPr>
          <w:p w14:paraId="7800D4F6" w14:textId="77777777" w:rsidR="00285E66" w:rsidRPr="009E0015" w:rsidRDefault="00285E66" w:rsidP="00285E66">
            <w:pPr>
              <w:autoSpaceDE w:val="0"/>
              <w:autoSpaceDN w:val="0"/>
              <w:adjustRightInd w:val="0"/>
              <w:jc w:val="center"/>
              <w:rPr>
                <w:rFonts w:ascii="Roboto Slab" w:hAnsi="Roboto Slab" w:cs="RobotoSlab-Bold"/>
                <w:bCs/>
                <w:sz w:val="20"/>
                <w:szCs w:val="20"/>
              </w:rPr>
            </w:pPr>
          </w:p>
        </w:tc>
        <w:tc>
          <w:tcPr>
            <w:tcW w:w="1373" w:type="dxa"/>
          </w:tcPr>
          <w:p w14:paraId="52F6CBFD" w14:textId="77777777" w:rsidR="00285E66" w:rsidRPr="009E0015" w:rsidRDefault="00285E66" w:rsidP="00285E66">
            <w:pPr>
              <w:jc w:val="center"/>
              <w:rPr>
                <w:rFonts w:ascii="Roboto Slab" w:hAnsi="Roboto Slab" w:cs="RobotoSlab-Bold"/>
                <w:bCs/>
                <w:sz w:val="20"/>
                <w:szCs w:val="20"/>
              </w:rPr>
            </w:pPr>
          </w:p>
        </w:tc>
      </w:tr>
    </w:tbl>
    <w:p w14:paraId="1963B0D6" w14:textId="77777777" w:rsidR="00285E66" w:rsidRPr="009E0015" w:rsidRDefault="00285E66" w:rsidP="00285E66">
      <w:pPr>
        <w:spacing w:after="0" w:line="240" w:lineRule="auto"/>
        <w:jc w:val="both"/>
        <w:rPr>
          <w:rFonts w:ascii="Roboto Slab" w:eastAsia="Times New Roman" w:hAnsi="Roboto Slab" w:cs="Arial"/>
          <w:i/>
          <w:color w:val="1A1A1A"/>
          <w:sz w:val="20"/>
          <w:szCs w:val="20"/>
          <w:lang w:eastAsia="et-EE"/>
        </w:rPr>
      </w:pPr>
    </w:p>
    <w:p w14:paraId="76FD0053" w14:textId="77777777" w:rsidR="00285E66" w:rsidRPr="009E0015" w:rsidRDefault="00285E66" w:rsidP="00285E66">
      <w:pPr>
        <w:spacing w:after="0" w:line="240" w:lineRule="auto"/>
        <w:rPr>
          <w:rFonts w:ascii="Roboto Slab" w:hAnsi="Roboto Slab" w:cs="RobotoSlab-Bold"/>
          <w:bCs/>
          <w:sz w:val="16"/>
          <w:szCs w:val="16"/>
        </w:rPr>
      </w:pPr>
    </w:p>
    <w:p w14:paraId="55A8E368" w14:textId="4F814154" w:rsidR="009866B5" w:rsidRPr="009E0015" w:rsidRDefault="009866B5" w:rsidP="009866B5">
      <w:pPr>
        <w:pStyle w:val="Heading2"/>
        <w:spacing w:before="0" w:after="0"/>
        <w:jc w:val="both"/>
        <w:rPr>
          <w:rStyle w:val="ng-binding"/>
          <w:rFonts w:ascii="Roboto Slab" w:hAnsi="Roboto Slab" w:cs="Arial"/>
          <w:b/>
          <w:bCs/>
          <w:color w:val="1A1A1A"/>
          <w:sz w:val="20"/>
          <w:szCs w:val="20"/>
        </w:rPr>
      </w:pPr>
      <w:r w:rsidRPr="009E0015">
        <w:rPr>
          <w:rStyle w:val="ng-binding"/>
          <w:rFonts w:ascii="Roboto Slab" w:hAnsi="Roboto Slab" w:cs="Arial"/>
          <w:b/>
          <w:bCs/>
          <w:color w:val="1A1A1A"/>
          <w:sz w:val="20"/>
          <w:szCs w:val="20"/>
        </w:rPr>
        <w:t>Kas</w:t>
      </w:r>
      <w:r>
        <w:rPr>
          <w:rStyle w:val="ng-binding"/>
          <w:rFonts w:ascii="Roboto Slab" w:hAnsi="Roboto Slab" w:cs="Arial"/>
          <w:b/>
          <w:bCs/>
          <w:color w:val="1A1A1A"/>
          <w:sz w:val="20"/>
          <w:szCs w:val="20"/>
        </w:rPr>
        <w:t xml:space="preserve"> soovite esitada vahearuandeid?*</w:t>
      </w:r>
      <w:r w:rsidRPr="009E0015">
        <w:rPr>
          <w:rStyle w:val="ng-binding"/>
          <w:rFonts w:ascii="Roboto Slab" w:hAnsi="Roboto Slab" w:cs="Arial"/>
          <w:b/>
          <w:bCs/>
          <w:color w:val="1A1A1A"/>
          <w:sz w:val="20"/>
          <w:szCs w:val="20"/>
        </w:rPr>
        <w:tab/>
      </w:r>
      <w:r w:rsidRPr="009E0015">
        <w:rPr>
          <w:rStyle w:val="ng-binding"/>
          <w:rFonts w:ascii="Roboto Slab" w:hAnsi="Roboto Slab" w:cs="Arial"/>
          <w:b/>
          <w:bCs/>
          <w:color w:val="1A1A1A"/>
          <w:sz w:val="20"/>
          <w:szCs w:val="20"/>
        </w:rPr>
        <w:tab/>
      </w:r>
      <w:r w:rsidRPr="009E0015">
        <w:rPr>
          <w:rFonts w:ascii="Roboto Slab" w:hAnsi="Roboto Slab" w:cs="Arial"/>
          <w:noProof/>
          <w:sz w:val="20"/>
          <w:szCs w:val="20"/>
        </w:rPr>
        <w:drawing>
          <wp:inline distT="0" distB="0" distL="0" distR="0" wp14:anchorId="0519B132" wp14:editId="45AF8B87">
            <wp:extent cx="97790" cy="103505"/>
            <wp:effectExtent l="0" t="0" r="0" b="0"/>
            <wp:docPr id="1846303437" name="Picture 18463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Pr="1B6FB900">
        <w:rPr>
          <w:rStyle w:val="ng-binding"/>
          <w:rFonts w:ascii="Roboto Slab" w:hAnsi="Roboto Slab" w:cs="Arial"/>
          <w:b/>
          <w:bCs/>
          <w:color w:val="1A1A1A"/>
          <w:sz w:val="20"/>
          <w:szCs w:val="20"/>
        </w:rPr>
        <w:t xml:space="preserve"> </w:t>
      </w:r>
      <w:r w:rsidRPr="009E0015">
        <w:rPr>
          <w:rStyle w:val="ng-binding"/>
          <w:rFonts w:ascii="Roboto Slab" w:hAnsi="Roboto Slab" w:cs="Arial"/>
          <w:b/>
          <w:color w:val="1A1A1A"/>
          <w:sz w:val="20"/>
          <w:szCs w:val="20"/>
        </w:rPr>
        <w:tab/>
      </w:r>
      <w:r w:rsidRPr="009E0015">
        <w:rPr>
          <w:rFonts w:ascii="Roboto Slab" w:hAnsi="Roboto Slab" w:cs="Arial"/>
          <w:sz w:val="20"/>
          <w:szCs w:val="20"/>
        </w:rPr>
        <w:t>Ei</w:t>
      </w:r>
    </w:p>
    <w:p w14:paraId="4B28FADA" w14:textId="11EE2FF1" w:rsidR="009866B5" w:rsidRPr="009E0015" w:rsidRDefault="009866B5" w:rsidP="009866B5">
      <w:pPr>
        <w:pStyle w:val="Heading2"/>
        <w:spacing w:before="0" w:after="0"/>
        <w:jc w:val="both"/>
        <w:rPr>
          <w:rStyle w:val="ng-binding"/>
          <w:rFonts w:ascii="Roboto Slab" w:hAnsi="Roboto Slab" w:cs="Arial"/>
          <w:b/>
          <w:color w:val="1A1A1A"/>
          <w:sz w:val="20"/>
          <w:szCs w:val="20"/>
        </w:rPr>
      </w:pPr>
      <w:r w:rsidRPr="009E0015">
        <w:rPr>
          <w:rStyle w:val="ng-binding"/>
          <w:rFonts w:ascii="Roboto Slab" w:hAnsi="Roboto Slab" w:cs="Arial"/>
          <w:b/>
          <w:bCs/>
          <w:color w:val="1A1A1A"/>
          <w:sz w:val="20"/>
          <w:szCs w:val="20"/>
        </w:rPr>
        <w:tab/>
        <w:t xml:space="preserve">     </w:t>
      </w:r>
      <w:r>
        <w:rPr>
          <w:rStyle w:val="ng-binding"/>
          <w:rFonts w:ascii="Roboto Slab" w:hAnsi="Roboto Slab" w:cs="Arial"/>
          <w:b/>
          <w:bCs/>
          <w:color w:val="1A1A1A"/>
          <w:sz w:val="20"/>
          <w:szCs w:val="20"/>
        </w:rPr>
        <w:tab/>
      </w:r>
      <w:r>
        <w:rPr>
          <w:rStyle w:val="ng-binding"/>
          <w:rFonts w:ascii="Roboto Slab" w:hAnsi="Roboto Slab" w:cs="Arial"/>
          <w:b/>
          <w:bCs/>
          <w:color w:val="1A1A1A"/>
          <w:sz w:val="20"/>
          <w:szCs w:val="20"/>
        </w:rPr>
        <w:tab/>
      </w:r>
      <w:r>
        <w:rPr>
          <w:rStyle w:val="ng-binding"/>
          <w:rFonts w:ascii="Roboto Slab" w:hAnsi="Roboto Slab" w:cs="Arial"/>
          <w:b/>
          <w:bCs/>
          <w:color w:val="1A1A1A"/>
          <w:sz w:val="20"/>
          <w:szCs w:val="20"/>
        </w:rPr>
        <w:tab/>
      </w:r>
      <w:r w:rsidR="007038A4">
        <w:rPr>
          <w:rStyle w:val="ng-binding"/>
          <w:rFonts w:ascii="Roboto Slab" w:hAnsi="Roboto Slab" w:cs="Arial"/>
          <w:b/>
          <w:bCs/>
          <w:color w:val="1A1A1A"/>
          <w:sz w:val="20"/>
          <w:szCs w:val="20"/>
        </w:rPr>
        <w:tab/>
      </w:r>
      <w:r w:rsidR="007038A4">
        <w:rPr>
          <w:rStyle w:val="ng-binding"/>
          <w:rFonts w:ascii="Roboto Slab" w:hAnsi="Roboto Slab" w:cs="Arial"/>
          <w:b/>
          <w:bCs/>
          <w:color w:val="1A1A1A"/>
          <w:sz w:val="20"/>
          <w:szCs w:val="20"/>
        </w:rPr>
        <w:tab/>
      </w:r>
      <w:r w:rsidRPr="009E0015">
        <w:rPr>
          <w:rFonts w:ascii="Roboto Slab" w:hAnsi="Roboto Slab" w:cs="Arial"/>
          <w:noProof/>
          <w:sz w:val="20"/>
          <w:szCs w:val="20"/>
        </w:rPr>
        <w:drawing>
          <wp:inline distT="0" distB="0" distL="0" distR="0" wp14:anchorId="7A889501" wp14:editId="64C934D5">
            <wp:extent cx="97790" cy="103505"/>
            <wp:effectExtent l="0" t="0" r="0" b="0"/>
            <wp:docPr id="1846303438" name="Picture 184630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pic:spPr>
                </pic:pic>
              </a:graphicData>
            </a:graphic>
          </wp:inline>
        </w:drawing>
      </w:r>
      <w:r w:rsidRPr="009E0015">
        <w:rPr>
          <w:rFonts w:ascii="Roboto Slab" w:hAnsi="Roboto Slab" w:cs="Arial"/>
          <w:sz w:val="20"/>
          <w:szCs w:val="20"/>
        </w:rPr>
        <w:t xml:space="preserve"> </w:t>
      </w:r>
      <w:r w:rsidRPr="009E0015">
        <w:rPr>
          <w:rFonts w:ascii="Roboto Slab" w:hAnsi="Roboto Slab" w:cs="Arial"/>
          <w:sz w:val="20"/>
          <w:szCs w:val="20"/>
        </w:rPr>
        <w:tab/>
        <w:t>Jah</w:t>
      </w:r>
    </w:p>
    <w:p w14:paraId="7B9767B0" w14:textId="77777777" w:rsidR="009866B5" w:rsidRDefault="009866B5" w:rsidP="009866B5">
      <w:pPr>
        <w:spacing w:after="0" w:line="240" w:lineRule="auto"/>
        <w:ind w:left="3261"/>
        <w:rPr>
          <w:rFonts w:ascii="Roboto Slab" w:eastAsia="Times New Roman" w:hAnsi="Roboto Slab" w:cs="Arial"/>
          <w:i/>
          <w:color w:val="0070C0"/>
          <w:sz w:val="20"/>
          <w:szCs w:val="20"/>
          <w:lang w:eastAsia="et-EE"/>
        </w:rPr>
      </w:pPr>
    </w:p>
    <w:p w14:paraId="2DE6CB14" w14:textId="16F980BF" w:rsidR="009866B5" w:rsidRPr="009E0015" w:rsidRDefault="009866B5" w:rsidP="009866B5">
      <w:pPr>
        <w:spacing w:after="0" w:line="240" w:lineRule="auto"/>
        <w:ind w:left="3261"/>
        <w:rPr>
          <w:rFonts w:ascii="Roboto Slab" w:eastAsia="Times New Roman" w:hAnsi="Roboto Slab" w:cs="Arial"/>
          <w:b/>
          <w:color w:val="1A1A1A"/>
          <w:sz w:val="20"/>
          <w:highlight w:val="yellow"/>
          <w:lang w:eastAsia="et-EE"/>
        </w:rPr>
      </w:pPr>
      <w:r>
        <w:rPr>
          <w:rFonts w:ascii="Roboto Slab" w:eastAsia="Times New Roman" w:hAnsi="Roboto Slab" w:cs="Arial"/>
          <w:i/>
          <w:color w:val="0070C0"/>
          <w:sz w:val="20"/>
          <w:szCs w:val="20"/>
          <w:lang w:eastAsia="et-EE"/>
        </w:rPr>
        <w:t xml:space="preserve">Toetuse väljamakseid tehakse pärast vahearuande ja maksetaotluse </w:t>
      </w:r>
      <w:proofErr w:type="spellStart"/>
      <w:r>
        <w:rPr>
          <w:rFonts w:ascii="Roboto Slab" w:eastAsia="Times New Roman" w:hAnsi="Roboto Slab" w:cs="Arial"/>
          <w:i/>
          <w:color w:val="0070C0"/>
          <w:sz w:val="20"/>
          <w:szCs w:val="20"/>
          <w:lang w:eastAsia="et-EE"/>
        </w:rPr>
        <w:t>EASi</w:t>
      </w:r>
      <w:proofErr w:type="spellEnd"/>
      <w:r>
        <w:rPr>
          <w:rFonts w:ascii="Roboto Slab" w:eastAsia="Times New Roman" w:hAnsi="Roboto Slab" w:cs="Arial"/>
          <w:i/>
          <w:color w:val="0070C0"/>
          <w:sz w:val="20"/>
          <w:szCs w:val="20"/>
          <w:lang w:eastAsia="et-EE"/>
        </w:rPr>
        <w:t xml:space="preserve"> esitamist ning kinnitamist. Juhul kui vahearuandeid taotluse rahuldamise otsusesse lisatud ei ole makstakse toetus välja projekti lõpus, pärast lõpparuande esitamist ja kinnitamist.</w:t>
      </w:r>
    </w:p>
    <w:p w14:paraId="7E2C5083" w14:textId="7918BC85" w:rsidR="009866B5" w:rsidRDefault="009866B5" w:rsidP="009866B5">
      <w:pPr>
        <w:pStyle w:val="Heading2"/>
        <w:spacing w:before="0" w:after="0"/>
        <w:jc w:val="both"/>
        <w:rPr>
          <w:rStyle w:val="ng-binding"/>
          <w:rFonts w:ascii="Roboto Slab" w:hAnsi="Roboto Slab" w:cs="Arial"/>
          <w:color w:val="1A1A1A"/>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829248" behindDoc="0" locked="0" layoutInCell="1" allowOverlap="1" wp14:anchorId="773A321F" wp14:editId="2776C0E2">
                <wp:simplePos x="0" y="0"/>
                <wp:positionH relativeFrom="column">
                  <wp:posOffset>1939290</wp:posOffset>
                </wp:positionH>
                <wp:positionV relativeFrom="paragraph">
                  <wp:posOffset>140970</wp:posOffset>
                </wp:positionV>
                <wp:extent cx="4059555" cy="318770"/>
                <wp:effectExtent l="0" t="0" r="17145" b="24130"/>
                <wp:wrapNone/>
                <wp:docPr id="1846303440" name="Text Box 1846303440"/>
                <wp:cNvGraphicFramePr/>
                <a:graphic xmlns:a="http://schemas.openxmlformats.org/drawingml/2006/main">
                  <a:graphicData uri="http://schemas.microsoft.com/office/word/2010/wordprocessingShape">
                    <wps:wsp>
                      <wps:cNvSpPr txBox="1"/>
                      <wps:spPr>
                        <a:xfrm>
                          <a:off x="0" y="0"/>
                          <a:ext cx="4059555" cy="318770"/>
                        </a:xfrm>
                        <a:prstGeom prst="roundRect">
                          <a:avLst/>
                        </a:prstGeom>
                        <a:noFill/>
                        <a:ln w="6350">
                          <a:solidFill>
                            <a:sysClr val="window" lastClr="FFFFFF">
                              <a:lumMod val="50000"/>
                            </a:sysClr>
                          </a:solidFill>
                        </a:ln>
                      </wps:spPr>
                      <wps:txbx>
                        <w:txbxContent>
                          <w:p w14:paraId="54D0F0DD" w14:textId="77777777" w:rsidR="00DC101B" w:rsidRPr="00FF436B" w:rsidRDefault="00DC101B" w:rsidP="009866B5">
                            <w:pPr>
                              <w:rPr>
                                <w:rFonts w:ascii="Roboto Slab" w:hAnsi="Roboto Slab" w:cs="Arial"/>
                                <w:color w:val="1A1A1A"/>
                                <w:sz w:val="20"/>
                                <w:szCs w:val="20"/>
                              </w:rPr>
                            </w:pPr>
                          </w:p>
                          <w:p w14:paraId="6EB52187" w14:textId="77777777" w:rsidR="00DC101B" w:rsidRPr="001156A0" w:rsidRDefault="00DC101B" w:rsidP="009866B5">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A321F" id="Text Box 1846303440" o:spid="_x0000_s1067" style="position:absolute;left:0;text-align:left;margin-left:152.7pt;margin-top:11.1pt;width:319.65pt;height:25.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" filled="f" strokecolor="#7f7f7f" strokeweight=".5pt">
                <v:textbox>
                  <w:txbxContent>
                    <w:p w14:paraId="54D0F0DD" w14:textId="77777777" w:rsidR="00DC101B" w:rsidRPr="00FF436B" w:rsidRDefault="00DC101B" w:rsidP="009866B5">
                      <w:pPr>
                        <w:rPr>
                          <w:rFonts w:ascii="Roboto Slab" w:hAnsi="Roboto Slab" w:cs="Arial"/>
                          <w:color w:val="1A1A1A"/>
                          <w:sz w:val="20"/>
                          <w:szCs w:val="20"/>
                        </w:rPr>
                      </w:pPr>
                    </w:p>
                    <w:p w14:paraId="6EB52187" w14:textId="77777777" w:rsidR="00DC101B" w:rsidRPr="001156A0" w:rsidRDefault="00DC101B" w:rsidP="009866B5">
                      <w:pPr>
                        <w:rPr>
                          <w:rFonts w:ascii="Roboto Slab" w:hAnsi="Roboto Slab" w:cs="Arial"/>
                          <w:i/>
                          <w:color w:val="1A1A1A"/>
                          <w:sz w:val="20"/>
                          <w:szCs w:val="20"/>
                        </w:rPr>
                      </w:pPr>
                    </w:p>
                  </w:txbxContent>
                </v:textbox>
              </v:roundrect>
            </w:pict>
          </mc:Fallback>
        </mc:AlternateContent>
      </w:r>
    </w:p>
    <w:p w14:paraId="35D430AE" w14:textId="7D5320A8" w:rsidR="009866B5" w:rsidRPr="009E0015" w:rsidRDefault="009866B5" w:rsidP="009866B5">
      <w:pPr>
        <w:spacing w:after="0" w:line="240" w:lineRule="auto"/>
        <w:ind w:left="3828" w:hanging="3828"/>
        <w:rPr>
          <w:rFonts w:ascii="Roboto Slab" w:hAnsi="Roboto Slab" w:cs="Arial"/>
          <w:b/>
          <w:sz w:val="20"/>
          <w:szCs w:val="20"/>
        </w:rPr>
      </w:pPr>
      <w:r>
        <w:rPr>
          <w:rFonts w:ascii="Roboto Slab" w:hAnsi="Roboto Slab" w:cs="Arial"/>
          <w:b/>
          <w:sz w:val="20"/>
          <w:szCs w:val="20"/>
        </w:rPr>
        <w:t>Vahearuannete tähtajad</w:t>
      </w:r>
      <w:r w:rsidRPr="009E0015">
        <w:rPr>
          <w:rFonts w:ascii="Roboto Slab" w:hAnsi="Roboto Slab" w:cs="Arial"/>
          <w:b/>
          <w:sz w:val="20"/>
          <w:szCs w:val="20"/>
        </w:rPr>
        <w:t>:</w:t>
      </w:r>
      <w:r w:rsidRPr="009E0015">
        <w:rPr>
          <w:rFonts w:ascii="Roboto Slab" w:hAnsi="Roboto Slab" w:cs="RobotoSlab-Regular"/>
          <w:sz w:val="20"/>
          <w:szCs w:val="20"/>
        </w:rPr>
        <w:tab/>
      </w:r>
    </w:p>
    <w:p w14:paraId="285C47C6" w14:textId="77777777" w:rsidR="009866B5" w:rsidRPr="009E0015" w:rsidRDefault="009866B5" w:rsidP="009866B5">
      <w:pPr>
        <w:spacing w:after="0" w:line="240" w:lineRule="auto"/>
        <w:rPr>
          <w:rFonts w:ascii="Roboto Slab" w:hAnsi="Roboto Slab" w:cs="RobotoSlab-Regular"/>
          <w:sz w:val="20"/>
          <w:szCs w:val="20"/>
        </w:rPr>
      </w:pPr>
    </w:p>
    <w:p w14:paraId="0C1EFB5A" w14:textId="0F343FC0" w:rsidR="009866B5" w:rsidRPr="009E0015" w:rsidRDefault="009866B5" w:rsidP="009866B5">
      <w:pPr>
        <w:spacing w:after="0" w:line="240" w:lineRule="auto"/>
        <w:ind w:left="3119"/>
        <w:rPr>
          <w:rFonts w:ascii="Roboto Slab" w:eastAsia="Times New Roman" w:hAnsi="Roboto Slab" w:cs="Arial"/>
          <w:b/>
          <w:color w:val="1A1A1A"/>
          <w:sz w:val="20"/>
          <w:highlight w:val="yellow"/>
          <w:lang w:eastAsia="et-EE"/>
        </w:rPr>
      </w:pPr>
      <w:r>
        <w:rPr>
          <w:rFonts w:ascii="Roboto Slab" w:eastAsia="Times New Roman" w:hAnsi="Roboto Slab" w:cs="Arial"/>
          <w:i/>
          <w:color w:val="0070C0"/>
          <w:sz w:val="20"/>
          <w:szCs w:val="20"/>
          <w:lang w:eastAsia="et-EE"/>
        </w:rPr>
        <w:t>Juhul kui soovite esitada vahearuandeid lisage vahearuannete tähtajad. Aruandeperioodi pikkus on 1-12 kuud.</w:t>
      </w:r>
    </w:p>
    <w:p w14:paraId="4DD4F710" w14:textId="77777777" w:rsidR="009866B5" w:rsidRPr="009866B5" w:rsidRDefault="009866B5" w:rsidP="009866B5"/>
    <w:p w14:paraId="61949388" w14:textId="77777777" w:rsidR="00285E66" w:rsidRPr="009E0015" w:rsidRDefault="00285E66" w:rsidP="00285E66">
      <w:pPr>
        <w:pBdr>
          <w:top w:val="single" w:sz="6" w:space="0" w:color="FFFFFF"/>
        </w:pBdr>
        <w:tabs>
          <w:tab w:val="left" w:pos="1701"/>
        </w:tabs>
        <w:spacing w:after="0" w:line="240" w:lineRule="auto"/>
        <w:jc w:val="both"/>
        <w:rPr>
          <w:rFonts w:ascii="Roboto Slab" w:hAnsi="Roboto Slab" w:cs="Arial"/>
          <w:i/>
          <w:color w:val="1A1A1A"/>
          <w:sz w:val="20"/>
          <w:szCs w:val="20"/>
        </w:rPr>
      </w:pPr>
    </w:p>
    <w:p w14:paraId="697F617C" w14:textId="77777777" w:rsidR="00285E66" w:rsidRPr="009E0015" w:rsidRDefault="00285E66" w:rsidP="00285E66">
      <w:pPr>
        <w:pBdr>
          <w:top w:val="single" w:sz="6" w:space="0" w:color="FFFFFF"/>
        </w:pBdr>
        <w:tabs>
          <w:tab w:val="left" w:pos="1701"/>
        </w:tabs>
        <w:spacing w:after="0" w:line="240" w:lineRule="auto"/>
        <w:jc w:val="both"/>
        <w:rPr>
          <w:rFonts w:ascii="Roboto Slab" w:hAnsi="Roboto Slab" w:cs="Arial"/>
          <w:i/>
          <w:color w:val="1A1A1A"/>
          <w:sz w:val="20"/>
          <w:szCs w:val="20"/>
        </w:rPr>
      </w:pPr>
    </w:p>
    <w:p w14:paraId="56CBCF2D" w14:textId="6E7DC8F3" w:rsidR="00285E66" w:rsidRPr="009E0015" w:rsidRDefault="00285E66" w:rsidP="009E0015">
      <w:pPr>
        <w:pStyle w:val="ListParagraph"/>
        <w:numPr>
          <w:ilvl w:val="0"/>
          <w:numId w:val="6"/>
        </w:numPr>
        <w:rPr>
          <w:lang w:val="et-EE"/>
        </w:rPr>
      </w:pPr>
      <w:r w:rsidRPr="009E0015">
        <w:rPr>
          <w:lang w:val="et-EE"/>
        </w:rPr>
        <w:t>Eelarve</w:t>
      </w:r>
    </w:p>
    <w:p w14:paraId="63D7D839" w14:textId="77777777" w:rsidR="00285E66" w:rsidRPr="009E0015" w:rsidRDefault="00285E66" w:rsidP="00285E66">
      <w:pPr>
        <w:autoSpaceDE w:val="0"/>
        <w:autoSpaceDN w:val="0"/>
        <w:adjustRightInd w:val="0"/>
        <w:spacing w:after="0" w:line="240" w:lineRule="auto"/>
        <w:rPr>
          <w:rFonts w:ascii="Roboto Slab" w:hAnsi="Roboto Slab" w:cs="RobotoSlab-Regular"/>
          <w:sz w:val="24"/>
          <w:szCs w:val="24"/>
        </w:rPr>
      </w:pPr>
    </w:p>
    <w:p w14:paraId="1D805A60" w14:textId="77777777" w:rsidR="001F1110" w:rsidRPr="009E0015" w:rsidRDefault="00285E66" w:rsidP="00285E66">
      <w:pPr>
        <w:autoSpaceDE w:val="0"/>
        <w:autoSpaceDN w:val="0"/>
        <w:adjustRightInd w:val="0"/>
        <w:spacing w:after="0" w:line="240" w:lineRule="auto"/>
        <w:jc w:val="both"/>
        <w:rPr>
          <w:rFonts w:ascii="Roboto Slab" w:hAnsi="Roboto Slab" w:cs="RobotoSlab-Regular"/>
          <w:sz w:val="24"/>
          <w:szCs w:val="24"/>
        </w:rPr>
      </w:pPr>
      <w:r w:rsidRPr="009E0015">
        <w:rPr>
          <w:rFonts w:ascii="Roboto Slab" w:hAnsi="Roboto Slab" w:cs="RobotoSlab-Regular"/>
          <w:sz w:val="24"/>
          <w:szCs w:val="24"/>
        </w:rPr>
        <w:t xml:space="preserve">Lehel saate sisestada elluviidavate tegevuste eelarve ja lisatingimused projekti kohta.  </w:t>
      </w:r>
    </w:p>
    <w:p w14:paraId="660B16AE" w14:textId="77777777" w:rsidR="001F1110" w:rsidRPr="009E0015" w:rsidRDefault="001F1110" w:rsidP="00285E66">
      <w:pPr>
        <w:autoSpaceDE w:val="0"/>
        <w:autoSpaceDN w:val="0"/>
        <w:adjustRightInd w:val="0"/>
        <w:spacing w:after="0" w:line="240" w:lineRule="auto"/>
        <w:jc w:val="both"/>
        <w:rPr>
          <w:rFonts w:ascii="Roboto Slab" w:hAnsi="Roboto Slab" w:cs="RobotoSlab-Regular"/>
          <w:sz w:val="24"/>
          <w:szCs w:val="24"/>
        </w:rPr>
      </w:pPr>
    </w:p>
    <w:p w14:paraId="6A8EEB9B" w14:textId="2E95E5BE" w:rsidR="00285E66" w:rsidRPr="009E0015" w:rsidRDefault="001F1110" w:rsidP="00285E66">
      <w:pPr>
        <w:autoSpaceDE w:val="0"/>
        <w:autoSpaceDN w:val="0"/>
        <w:adjustRightInd w:val="0"/>
        <w:spacing w:after="0" w:line="240" w:lineRule="auto"/>
        <w:jc w:val="both"/>
        <w:rPr>
          <w:rFonts w:ascii="Roboto Slab" w:hAnsi="Roboto Slab" w:cs="RobotoSlab-Regular"/>
          <w:color w:val="FF0000"/>
          <w:sz w:val="24"/>
          <w:szCs w:val="24"/>
        </w:rPr>
      </w:pPr>
      <w:r w:rsidRPr="009E0015">
        <w:rPr>
          <w:rFonts w:ascii="Roboto Slab" w:hAnsi="Roboto Slab" w:cs="RobotoSlab-Regular"/>
          <w:color w:val="FF0000"/>
          <w:sz w:val="24"/>
          <w:szCs w:val="24"/>
        </w:rPr>
        <w:t xml:space="preserve">NB! </w:t>
      </w:r>
      <w:r w:rsidR="00285E66" w:rsidRPr="009E0015">
        <w:rPr>
          <w:rFonts w:ascii="Roboto Slab" w:hAnsi="Roboto Slab" w:cs="RobotoSlab-Regular"/>
          <w:color w:val="FF0000"/>
          <w:sz w:val="24"/>
          <w:szCs w:val="24"/>
        </w:rPr>
        <w:t xml:space="preserve">Eelarve on juba eeltäidetud võttes aluseks </w:t>
      </w:r>
      <w:r w:rsidR="001C7567" w:rsidRPr="009E0015">
        <w:rPr>
          <w:rFonts w:ascii="Roboto Slab" w:hAnsi="Roboto Slab" w:cs="RobotoSlab-Regular"/>
          <w:color w:val="FF0000"/>
          <w:sz w:val="24"/>
          <w:szCs w:val="24"/>
        </w:rPr>
        <w:t>eelnevalt Tegevuste</w:t>
      </w:r>
      <w:r w:rsidR="00285E66" w:rsidRPr="009E0015">
        <w:rPr>
          <w:rFonts w:ascii="Roboto Slab" w:hAnsi="Roboto Slab" w:cs="RobotoSlab-Regular"/>
          <w:color w:val="FF0000"/>
          <w:sz w:val="24"/>
          <w:szCs w:val="24"/>
        </w:rPr>
        <w:t xml:space="preserve"> lehel kirjeldatud projekti tegevusi.</w:t>
      </w:r>
    </w:p>
    <w:p w14:paraId="7593E316" w14:textId="77777777" w:rsidR="00285E66" w:rsidRPr="009E0015" w:rsidRDefault="00285E66" w:rsidP="00285E66">
      <w:pPr>
        <w:spacing w:after="0"/>
        <w:rPr>
          <w:rFonts w:ascii="Roboto Slab" w:hAnsi="Roboto Slab" w:cs="RobotoCondensed-Regular"/>
          <w:sz w:val="20"/>
          <w:szCs w:val="20"/>
        </w:rPr>
      </w:pPr>
    </w:p>
    <w:p w14:paraId="457BCA2A" w14:textId="76AF4CA4" w:rsidR="00285E66" w:rsidRPr="009E0015" w:rsidRDefault="00285E66" w:rsidP="00285E66">
      <w:pPr>
        <w:spacing w:after="0"/>
        <w:rPr>
          <w:rFonts w:ascii="Roboto Slab" w:hAnsi="Roboto Slab" w:cs="RobotoSlab-Bold"/>
          <w:bCs/>
          <w:sz w:val="37"/>
          <w:szCs w:val="37"/>
        </w:rPr>
      </w:pPr>
      <w:r w:rsidRPr="009E0015">
        <w:rPr>
          <w:rFonts w:ascii="Roboto Condensed" w:hAnsi="Roboto Condensed" w:cs="RobotoCondensed-Regular"/>
          <w:sz w:val="37"/>
          <w:szCs w:val="37"/>
        </w:rPr>
        <w:t>Üldtingimused</w:t>
      </w:r>
    </w:p>
    <w:p w14:paraId="39077ACF" w14:textId="77777777" w:rsidR="00285E66" w:rsidRPr="009E0015" w:rsidRDefault="00285E66" w:rsidP="00285E66">
      <w:pPr>
        <w:tabs>
          <w:tab w:val="left" w:pos="3119"/>
        </w:tabs>
        <w:autoSpaceDE w:val="0"/>
        <w:autoSpaceDN w:val="0"/>
        <w:adjustRightInd w:val="0"/>
        <w:spacing w:after="0" w:line="240" w:lineRule="auto"/>
        <w:rPr>
          <w:rFonts w:ascii="Roboto Slab" w:hAnsi="Roboto Slab" w:cs="RobotoSlab-Regular"/>
          <w:sz w:val="20"/>
          <w:szCs w:val="20"/>
        </w:rPr>
      </w:pPr>
    </w:p>
    <w:p w14:paraId="4F063E6F" w14:textId="3EBA676E" w:rsidR="00285E66" w:rsidRPr="009E0015" w:rsidRDefault="00285E66" w:rsidP="001F1110">
      <w:pPr>
        <w:spacing w:after="0" w:line="240" w:lineRule="auto"/>
        <w:ind w:left="3828" w:hanging="3828"/>
        <w:rPr>
          <w:rFonts w:ascii="Roboto Slab" w:hAnsi="Roboto Slab" w:cs="Arial"/>
          <w:b/>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726848" behindDoc="0" locked="0" layoutInCell="1" allowOverlap="1" wp14:anchorId="77E90712" wp14:editId="2C109BDF">
                <wp:simplePos x="0" y="0"/>
                <wp:positionH relativeFrom="column">
                  <wp:posOffset>1781810</wp:posOffset>
                </wp:positionH>
                <wp:positionV relativeFrom="paragraph">
                  <wp:posOffset>4445</wp:posOffset>
                </wp:positionV>
                <wp:extent cx="4219575" cy="273050"/>
                <wp:effectExtent l="0" t="0" r="28575" b="12700"/>
                <wp:wrapNone/>
                <wp:docPr id="1846303460" name="Text Box 1846303460"/>
                <wp:cNvGraphicFramePr/>
                <a:graphic xmlns:a="http://schemas.openxmlformats.org/drawingml/2006/main">
                  <a:graphicData uri="http://schemas.microsoft.com/office/word/2010/wordprocessingShape">
                    <wps:wsp>
                      <wps:cNvSpPr txBox="1"/>
                      <wps:spPr>
                        <a:xfrm>
                          <a:off x="0" y="0"/>
                          <a:ext cx="4219575" cy="273050"/>
                        </a:xfrm>
                        <a:prstGeom prst="roundRect">
                          <a:avLst/>
                        </a:prstGeom>
                        <a:noFill/>
                        <a:ln w="6350">
                          <a:solidFill>
                            <a:sysClr val="window" lastClr="FFFFFF">
                              <a:lumMod val="50000"/>
                            </a:sysClr>
                          </a:solidFill>
                        </a:ln>
                      </wps:spPr>
                      <wps:txbx>
                        <w:txbxContent>
                          <w:p w14:paraId="368229C8" w14:textId="40624A05" w:rsidR="00DC101B" w:rsidRPr="001F1110" w:rsidRDefault="00DC101B" w:rsidP="001F1110">
                            <w:pPr>
                              <w:spacing w:after="0" w:line="240" w:lineRule="auto"/>
                              <w:ind w:left="3828" w:hanging="3828"/>
                              <w:rPr>
                                <w:rFonts w:ascii="Roboto Slab" w:hAnsi="Roboto Slab" w:cs="RobotoSlab-Regular"/>
                                <w:i/>
                                <w:sz w:val="20"/>
                                <w:szCs w:val="20"/>
                              </w:rPr>
                            </w:pPr>
                            <w:r w:rsidRPr="001F1110">
                              <w:rPr>
                                <w:rFonts w:ascii="Roboto Slab" w:hAnsi="Roboto Slab" w:cs="Arial"/>
                                <w:i/>
                                <w:color w:val="1A1A1A"/>
                                <w:sz w:val="20"/>
                                <w:szCs w:val="20"/>
                              </w:rPr>
                              <w:t xml:space="preserve">Täidetud automaatselt. </w:t>
                            </w:r>
                            <w:r w:rsidRPr="001F1110">
                              <w:rPr>
                                <w:rFonts w:ascii="Roboto Slab" w:hAnsi="Roboto Slab" w:cs="RobotoSlab-Regular"/>
                                <w:i/>
                                <w:sz w:val="20"/>
                                <w:szCs w:val="20"/>
                              </w:rPr>
                              <w:t>Kõigil tegevustel on sama toetuse määr.</w:t>
                            </w:r>
                          </w:p>
                          <w:p w14:paraId="20C366FC" w14:textId="11EA8F6E" w:rsidR="00DC101B" w:rsidRPr="00FF436B" w:rsidRDefault="00DC101B" w:rsidP="00285E66">
                            <w:pPr>
                              <w:rPr>
                                <w:rFonts w:ascii="Roboto Slab" w:hAnsi="Roboto Slab" w:cs="Arial"/>
                                <w:color w:val="1A1A1A"/>
                                <w:sz w:val="20"/>
                                <w:szCs w:val="20"/>
                              </w:rPr>
                            </w:pPr>
                          </w:p>
                          <w:p w14:paraId="03528554"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E90712" id="Text Box 1846303460" o:spid="_x0000_s1068" style="position:absolute;left:0;text-align:left;margin-left:140.3pt;margin-top:.35pt;width:332.25pt;height:2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" filled="f" strokecolor="#7f7f7f" strokeweight=".5pt">
                <v:textbox>
                  <w:txbxContent>
                    <w:p w14:paraId="368229C8" w14:textId="40624A05" w:rsidR="00DC101B" w:rsidRPr="001F1110" w:rsidRDefault="00DC101B" w:rsidP="001F1110">
                      <w:pPr>
                        <w:spacing w:after="0" w:line="240" w:lineRule="auto"/>
                        <w:ind w:left="3828" w:hanging="3828"/>
                        <w:rPr>
                          <w:rFonts w:ascii="Roboto Slab" w:hAnsi="Roboto Slab" w:cs="RobotoSlab-Regular"/>
                          <w:i/>
                          <w:sz w:val="20"/>
                          <w:szCs w:val="20"/>
                        </w:rPr>
                      </w:pPr>
                      <w:r w:rsidRPr="001F1110">
                        <w:rPr>
                          <w:rFonts w:ascii="Roboto Slab" w:hAnsi="Roboto Slab" w:cs="Arial"/>
                          <w:i/>
                          <w:color w:val="1A1A1A"/>
                          <w:sz w:val="20"/>
                          <w:szCs w:val="20"/>
                        </w:rPr>
                        <w:t xml:space="preserve">Täidetud automaatselt. </w:t>
                      </w:r>
                      <w:r w:rsidRPr="001F1110">
                        <w:rPr>
                          <w:rFonts w:ascii="Roboto Slab" w:hAnsi="Roboto Slab" w:cs="RobotoSlab-Regular"/>
                          <w:i/>
                          <w:sz w:val="20"/>
                          <w:szCs w:val="20"/>
                        </w:rPr>
                        <w:t>Kõigil tegevustel on sama toetuse määr.</w:t>
                      </w:r>
                    </w:p>
                    <w:p w14:paraId="20C366FC" w14:textId="11EA8F6E" w:rsidR="00DC101B" w:rsidRPr="00FF436B" w:rsidRDefault="00DC101B" w:rsidP="00285E66">
                      <w:pPr>
                        <w:rPr>
                          <w:rFonts w:ascii="Roboto Slab" w:hAnsi="Roboto Slab" w:cs="Arial"/>
                          <w:color w:val="1A1A1A"/>
                          <w:sz w:val="20"/>
                          <w:szCs w:val="20"/>
                        </w:rPr>
                      </w:pPr>
                    </w:p>
                    <w:p w14:paraId="03528554" w14:textId="77777777" w:rsidR="00DC101B" w:rsidRPr="001156A0" w:rsidRDefault="00DC101B" w:rsidP="00285E66">
                      <w:pPr>
                        <w:rPr>
                          <w:rFonts w:ascii="Roboto Slab" w:hAnsi="Roboto Slab" w:cs="Arial"/>
                          <w:i/>
                          <w:color w:val="1A1A1A"/>
                          <w:sz w:val="20"/>
                          <w:szCs w:val="20"/>
                        </w:rPr>
                      </w:pPr>
                    </w:p>
                  </w:txbxContent>
                </v:textbox>
              </v:roundrect>
            </w:pict>
          </mc:Fallback>
        </mc:AlternateContent>
      </w:r>
      <w:r w:rsidRPr="009E0015">
        <w:rPr>
          <w:rFonts w:ascii="Roboto Slab" w:hAnsi="Roboto Slab" w:cs="Arial"/>
          <w:b/>
          <w:sz w:val="20"/>
          <w:szCs w:val="20"/>
        </w:rPr>
        <w:t>Taotletud toetuse määr (%)</w:t>
      </w:r>
      <w:r w:rsidR="001F1110" w:rsidRPr="009E0015">
        <w:rPr>
          <w:rFonts w:ascii="Roboto Slab" w:hAnsi="Roboto Slab" w:cs="Arial"/>
          <w:b/>
          <w:sz w:val="20"/>
          <w:szCs w:val="20"/>
        </w:rPr>
        <w:t>:</w:t>
      </w:r>
      <w:r w:rsidR="00836FA5" w:rsidRPr="009E0015">
        <w:rPr>
          <w:rFonts w:ascii="Roboto Slab" w:hAnsi="Roboto Slab" w:cs="Arial"/>
          <w:b/>
          <w:sz w:val="20"/>
          <w:szCs w:val="20"/>
        </w:rPr>
        <w:t>*</w:t>
      </w:r>
      <w:r w:rsidRPr="009E0015">
        <w:rPr>
          <w:rFonts w:ascii="Roboto Slab" w:hAnsi="Roboto Slab" w:cs="RobotoSlab-Regular"/>
          <w:sz w:val="20"/>
          <w:szCs w:val="20"/>
        </w:rPr>
        <w:tab/>
      </w:r>
    </w:p>
    <w:p w14:paraId="17FBCCBF" w14:textId="77777777" w:rsidR="001F1110" w:rsidRPr="009E0015" w:rsidRDefault="001F1110" w:rsidP="001F1110">
      <w:pPr>
        <w:spacing w:after="0" w:line="240" w:lineRule="auto"/>
        <w:rPr>
          <w:rFonts w:ascii="Roboto Slab" w:hAnsi="Roboto Slab" w:cs="RobotoSlab-Regular"/>
          <w:sz w:val="20"/>
          <w:szCs w:val="20"/>
        </w:rPr>
      </w:pPr>
    </w:p>
    <w:p w14:paraId="29F91702" w14:textId="479B77B9" w:rsidR="00285E66" w:rsidRPr="009E0015" w:rsidRDefault="00285E66" w:rsidP="001C7567">
      <w:pPr>
        <w:tabs>
          <w:tab w:val="left" w:pos="3119"/>
        </w:tabs>
        <w:autoSpaceDE w:val="0"/>
        <w:autoSpaceDN w:val="0"/>
        <w:adjustRightInd w:val="0"/>
        <w:spacing w:after="0" w:line="240" w:lineRule="auto"/>
        <w:rPr>
          <w:rFonts w:ascii="Roboto Slab" w:hAnsi="Roboto Slab" w:cs="Arial"/>
          <w:color w:val="1A1A1A"/>
          <w:sz w:val="20"/>
          <w:szCs w:val="20"/>
        </w:rPr>
      </w:pPr>
      <w:r w:rsidRPr="009E0015">
        <w:rPr>
          <w:rFonts w:ascii="Roboto Slab" w:hAnsi="Roboto Slab" w:cs="RobotoSlab-Regular"/>
          <w:sz w:val="20"/>
          <w:szCs w:val="20"/>
        </w:rPr>
        <w:tab/>
      </w:r>
    </w:p>
    <w:p w14:paraId="53F472BB" w14:textId="201BDBB8" w:rsidR="00285E66" w:rsidRPr="009E0015" w:rsidRDefault="00285E66" w:rsidP="00285E66">
      <w:pPr>
        <w:spacing w:after="0" w:line="240" w:lineRule="auto"/>
        <w:jc w:val="both"/>
        <w:rPr>
          <w:rFonts w:ascii="Roboto Condensed" w:hAnsi="Roboto Condensed" w:cs="Arial"/>
          <w:color w:val="1A1A1A"/>
          <w:sz w:val="37"/>
          <w:szCs w:val="37"/>
        </w:rPr>
      </w:pPr>
      <w:r w:rsidRPr="009E0015">
        <w:rPr>
          <w:rFonts w:ascii="Roboto Condensed" w:hAnsi="Roboto Condensed" w:cs="Arial"/>
          <w:color w:val="1A1A1A"/>
          <w:sz w:val="37"/>
          <w:szCs w:val="37"/>
        </w:rPr>
        <w:t>Projekti maksumus</w:t>
      </w:r>
    </w:p>
    <w:p w14:paraId="4B2E7894" w14:textId="77777777" w:rsidR="00285E66" w:rsidRPr="009E0015" w:rsidRDefault="00285E66" w:rsidP="00285E66">
      <w:pPr>
        <w:spacing w:after="0" w:line="240" w:lineRule="auto"/>
        <w:jc w:val="both"/>
        <w:rPr>
          <w:rFonts w:ascii="Roboto Condensed" w:hAnsi="Roboto Condensed" w:cs="RobotoSlab-Bold"/>
          <w:bCs/>
          <w:sz w:val="37"/>
          <w:szCs w:val="37"/>
        </w:rPr>
      </w:pPr>
    </w:p>
    <w:tbl>
      <w:tblPr>
        <w:tblStyle w:val="TableGrid"/>
        <w:tblW w:w="0" w:type="auto"/>
        <w:tblLook w:val="04A0" w:firstRow="1" w:lastRow="0" w:firstColumn="1" w:lastColumn="0" w:noHBand="0" w:noVBand="1"/>
      </w:tblPr>
      <w:tblGrid>
        <w:gridCol w:w="3244"/>
        <w:gridCol w:w="6384"/>
      </w:tblGrid>
      <w:tr w:rsidR="00285E66" w:rsidRPr="009E0015" w14:paraId="7A2B034C" w14:textId="77777777" w:rsidTr="00285E66">
        <w:tc>
          <w:tcPr>
            <w:tcW w:w="3307" w:type="dxa"/>
          </w:tcPr>
          <w:p w14:paraId="50D49424" w14:textId="77777777" w:rsidR="00285E66" w:rsidRPr="009E0015" w:rsidRDefault="00285E66" w:rsidP="00285E66">
            <w:pPr>
              <w:rPr>
                <w:rFonts w:ascii="Roboto Slab" w:eastAsia="Times New Roman" w:hAnsi="Roboto Slab" w:cs="Arial"/>
                <w:b/>
                <w:color w:val="1A1A1A"/>
                <w:sz w:val="20"/>
                <w:szCs w:val="20"/>
                <w:lang w:eastAsia="et-EE"/>
              </w:rPr>
            </w:pPr>
          </w:p>
        </w:tc>
        <w:tc>
          <w:tcPr>
            <w:tcW w:w="6582" w:type="dxa"/>
          </w:tcPr>
          <w:p w14:paraId="064402C5" w14:textId="351AF0F6" w:rsidR="00285E66" w:rsidRPr="009E0015" w:rsidRDefault="00285E66" w:rsidP="00285E66">
            <w:pPr>
              <w:rPr>
                <w:rFonts w:ascii="Roboto Slab" w:eastAsia="Times New Roman" w:hAnsi="Roboto Slab" w:cs="Arial"/>
                <w:i/>
                <w:color w:val="1A1A1A"/>
                <w:sz w:val="20"/>
                <w:szCs w:val="20"/>
                <w:lang w:eastAsia="et-EE"/>
              </w:rPr>
            </w:pPr>
            <w:r w:rsidRPr="009E0015">
              <w:rPr>
                <w:rFonts w:ascii="Roboto Slab" w:eastAsia="Times New Roman" w:hAnsi="Roboto Slab" w:cs="Arial"/>
                <w:i/>
                <w:color w:val="1A1A1A"/>
                <w:sz w:val="20"/>
                <w:szCs w:val="20"/>
                <w:lang w:eastAsia="et-EE"/>
              </w:rPr>
              <w:t>Selgitused</w:t>
            </w:r>
          </w:p>
        </w:tc>
      </w:tr>
      <w:tr w:rsidR="00285E66" w:rsidRPr="009E0015" w14:paraId="20AB20CB" w14:textId="77777777" w:rsidTr="00151077">
        <w:trPr>
          <w:trHeight w:val="771"/>
        </w:trPr>
        <w:tc>
          <w:tcPr>
            <w:tcW w:w="3307" w:type="dxa"/>
            <w:vAlign w:val="center"/>
          </w:tcPr>
          <w:p w14:paraId="5F2A829A" w14:textId="4D5BFA6C" w:rsidR="00285E66" w:rsidRPr="009E0015" w:rsidRDefault="00285E66"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Kogumaksumus</w:t>
            </w:r>
            <w:r w:rsidR="000C3424" w:rsidRPr="009E0015">
              <w:rPr>
                <w:rFonts w:ascii="Roboto Slab" w:eastAsia="Times New Roman" w:hAnsi="Roboto Slab" w:cs="Arial"/>
                <w:color w:val="1A1A1A"/>
                <w:sz w:val="20"/>
                <w:szCs w:val="20"/>
                <w:lang w:eastAsia="et-EE"/>
              </w:rPr>
              <w:t xml:space="preserve"> </w:t>
            </w:r>
            <w:r w:rsidRPr="009E0015">
              <w:rPr>
                <w:rFonts w:ascii="Roboto Slab" w:eastAsia="Times New Roman" w:hAnsi="Roboto Slab" w:cs="Arial"/>
                <w:color w:val="1A1A1A"/>
                <w:sz w:val="20"/>
                <w:szCs w:val="20"/>
                <w:lang w:eastAsia="et-EE"/>
              </w:rPr>
              <w:t>(EUR):</w:t>
            </w:r>
          </w:p>
        </w:tc>
        <w:tc>
          <w:tcPr>
            <w:tcW w:w="6582" w:type="dxa"/>
            <w:vAlign w:val="center"/>
          </w:tcPr>
          <w:p w14:paraId="68A86EAF" w14:textId="5F3C82E4" w:rsidR="00151077" w:rsidRPr="009E0015" w:rsidRDefault="00285E66" w:rsidP="00285E66">
            <w:pPr>
              <w:jc w:val="both"/>
              <w:rPr>
                <w:rFonts w:ascii="Roboto Slab" w:eastAsia="Times New Roman" w:hAnsi="Roboto Slab" w:cs="Arial"/>
                <w:i/>
                <w:color w:val="0070C0"/>
                <w:sz w:val="18"/>
                <w:szCs w:val="18"/>
                <w:lang w:eastAsia="et-EE"/>
              </w:rPr>
            </w:pPr>
            <w:r w:rsidRPr="009E0015">
              <w:rPr>
                <w:rFonts w:ascii="Roboto Slab" w:eastAsia="Times New Roman" w:hAnsi="Roboto Slab" w:cs="Arial"/>
                <w:i/>
                <w:color w:val="0070C0"/>
                <w:sz w:val="18"/>
                <w:szCs w:val="18"/>
                <w:lang w:eastAsia="et-EE"/>
              </w:rPr>
              <w:t xml:space="preserve">Sisestage projekti eesmärkide saavutamise kogumaksumus (toetus ja omafinantseering). Palume võtta aluseks detailne </w:t>
            </w:r>
            <w:r w:rsidR="00D77500" w:rsidRPr="009E0015">
              <w:rPr>
                <w:rFonts w:ascii="Roboto Slab" w:eastAsia="Times New Roman" w:hAnsi="Roboto Slab" w:cs="Arial"/>
                <w:i/>
                <w:color w:val="0070C0"/>
                <w:sz w:val="18"/>
                <w:szCs w:val="18"/>
                <w:lang w:eastAsia="et-EE"/>
              </w:rPr>
              <w:t>eelarve Ärimudeli finantsanalüüsi vormi lehelt „1. Projekti kulud“. Ühtib lahtriga „Abikõlbliku kulu summa“.</w:t>
            </w:r>
          </w:p>
        </w:tc>
      </w:tr>
      <w:tr w:rsidR="00285E66" w:rsidRPr="009E0015" w14:paraId="03071F5E" w14:textId="77777777" w:rsidTr="00285E66">
        <w:tc>
          <w:tcPr>
            <w:tcW w:w="3307" w:type="dxa"/>
            <w:vAlign w:val="center"/>
          </w:tcPr>
          <w:p w14:paraId="6015D0D4" w14:textId="468E71C2" w:rsidR="00285E66" w:rsidRPr="009E0015" w:rsidRDefault="00285E66"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lastRenderedPageBreak/>
              <w:t>Abikõlbliku kulu summa</w:t>
            </w:r>
            <w:r w:rsidR="000C3424" w:rsidRPr="009E0015">
              <w:rPr>
                <w:rFonts w:ascii="Roboto Slab" w:eastAsia="Times New Roman" w:hAnsi="Roboto Slab" w:cs="Arial"/>
                <w:color w:val="1A1A1A"/>
                <w:sz w:val="20"/>
                <w:szCs w:val="20"/>
                <w:lang w:eastAsia="et-EE"/>
              </w:rPr>
              <w:t xml:space="preserve"> </w:t>
            </w:r>
            <w:r w:rsidRPr="009E0015">
              <w:rPr>
                <w:rFonts w:ascii="Roboto Slab" w:eastAsia="Times New Roman" w:hAnsi="Roboto Slab" w:cs="Arial"/>
                <w:color w:val="1A1A1A"/>
                <w:sz w:val="20"/>
                <w:szCs w:val="20"/>
                <w:lang w:eastAsia="et-EE"/>
              </w:rPr>
              <w:t>(EUR):</w:t>
            </w:r>
          </w:p>
        </w:tc>
        <w:tc>
          <w:tcPr>
            <w:tcW w:w="6582" w:type="dxa"/>
            <w:vAlign w:val="center"/>
          </w:tcPr>
          <w:p w14:paraId="583EF9EF" w14:textId="46E5B74C" w:rsidR="00285E66" w:rsidRPr="009E0015" w:rsidRDefault="00285E66" w:rsidP="00285E66">
            <w:pPr>
              <w:rPr>
                <w:rFonts w:ascii="Roboto Slab" w:hAnsi="Roboto Slab"/>
                <w:i/>
                <w:sz w:val="18"/>
                <w:szCs w:val="18"/>
              </w:rPr>
            </w:pPr>
            <w:r w:rsidRPr="009E0015">
              <w:rPr>
                <w:rFonts w:ascii="Roboto Slab" w:eastAsia="Times New Roman" w:hAnsi="Roboto Slab" w:cs="Arial"/>
                <w:i/>
                <w:color w:val="0070C0"/>
                <w:sz w:val="18"/>
                <w:szCs w:val="18"/>
                <w:lang w:eastAsia="et-EE"/>
              </w:rPr>
              <w:t xml:space="preserve">Sisestage toetusest rahastamiseks sobilike kulude summa (toetusest ja omafinantseeringust rahastatav osa).  </w:t>
            </w:r>
            <w:r w:rsidRPr="009E0015">
              <w:rPr>
                <w:rFonts w:ascii="Roboto Slab" w:hAnsi="Roboto Slab"/>
                <w:i/>
                <w:color w:val="0070C0"/>
                <w:sz w:val="18"/>
                <w:szCs w:val="18"/>
              </w:rPr>
              <w:t>Peab võrduma tegevuste eelarve lõpus abikõlblikud kulud kokku summaga.</w:t>
            </w:r>
          </w:p>
        </w:tc>
      </w:tr>
      <w:tr w:rsidR="00285E66" w:rsidRPr="009E0015" w14:paraId="1A11A94F" w14:textId="77777777" w:rsidTr="00285E66">
        <w:tc>
          <w:tcPr>
            <w:tcW w:w="3307" w:type="dxa"/>
            <w:vAlign w:val="center"/>
          </w:tcPr>
          <w:p w14:paraId="434B0EF2" w14:textId="26E381B9" w:rsidR="00285E66" w:rsidRPr="009E0015" w:rsidRDefault="00285E66"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Taotletud toetuse määr</w:t>
            </w:r>
            <w:r w:rsidR="000C3424" w:rsidRPr="009E0015">
              <w:rPr>
                <w:rFonts w:ascii="Roboto Slab" w:eastAsia="Times New Roman" w:hAnsi="Roboto Slab" w:cs="Arial"/>
                <w:color w:val="1A1A1A"/>
                <w:sz w:val="20"/>
                <w:szCs w:val="20"/>
                <w:lang w:eastAsia="et-EE"/>
              </w:rPr>
              <w:t xml:space="preserve"> </w:t>
            </w:r>
            <w:r w:rsidRPr="009E0015">
              <w:rPr>
                <w:rFonts w:ascii="Roboto Slab" w:eastAsia="Times New Roman" w:hAnsi="Roboto Slab" w:cs="Arial"/>
                <w:color w:val="1A1A1A"/>
                <w:sz w:val="20"/>
                <w:szCs w:val="20"/>
                <w:lang w:eastAsia="et-EE"/>
              </w:rPr>
              <w:t>(%):</w:t>
            </w:r>
          </w:p>
        </w:tc>
        <w:tc>
          <w:tcPr>
            <w:tcW w:w="6582" w:type="dxa"/>
            <w:vAlign w:val="center"/>
          </w:tcPr>
          <w:p w14:paraId="009DC78B" w14:textId="6E0ECFD6" w:rsidR="00285E66" w:rsidRPr="009E0015" w:rsidRDefault="0096408D" w:rsidP="00285E66">
            <w:pPr>
              <w:rPr>
                <w:rFonts w:ascii="Roboto Slab" w:eastAsia="Times New Roman" w:hAnsi="Roboto Slab" w:cs="Arial"/>
                <w:i/>
                <w:color w:val="0070C0"/>
                <w:sz w:val="18"/>
                <w:szCs w:val="18"/>
                <w:lang w:eastAsia="et-EE"/>
              </w:rPr>
            </w:pPr>
            <w:r w:rsidRPr="009E0015">
              <w:rPr>
                <w:rFonts w:ascii="Roboto Slab" w:eastAsia="Times New Roman" w:hAnsi="Roboto Slab" w:cs="Arial"/>
                <w:i/>
                <w:color w:val="0070C0"/>
                <w:sz w:val="18"/>
                <w:szCs w:val="18"/>
                <w:lang w:eastAsia="et-EE"/>
              </w:rPr>
              <w:t xml:space="preserve">Toetuse maksimaalne </w:t>
            </w:r>
            <w:r w:rsidR="000C3424" w:rsidRPr="009E0015">
              <w:rPr>
                <w:rFonts w:ascii="Roboto Slab" w:eastAsia="Times New Roman" w:hAnsi="Roboto Slab" w:cs="Arial"/>
                <w:i/>
                <w:color w:val="0070C0"/>
                <w:sz w:val="18"/>
                <w:szCs w:val="18"/>
                <w:lang w:eastAsia="et-EE"/>
              </w:rPr>
              <w:t>osakaal abikõlblikest kuludest, mille ulatuses toetusest hüvitamist taotletakse.</w:t>
            </w:r>
            <w:r w:rsidR="00D77500" w:rsidRPr="009E0015">
              <w:rPr>
                <w:rFonts w:ascii="Roboto Slab" w:eastAsia="Times New Roman" w:hAnsi="Roboto Slab" w:cs="Arial"/>
                <w:i/>
                <w:color w:val="0070C0"/>
                <w:sz w:val="18"/>
                <w:szCs w:val="18"/>
                <w:lang w:eastAsia="et-EE"/>
              </w:rPr>
              <w:t xml:space="preserve"> Maksimaalne on 80%.</w:t>
            </w:r>
          </w:p>
          <w:p w14:paraId="79FA801C" w14:textId="49483090" w:rsidR="00151077" w:rsidRPr="009E0015" w:rsidRDefault="00151077" w:rsidP="00285E66">
            <w:pPr>
              <w:rPr>
                <w:rFonts w:ascii="Roboto Slab" w:eastAsia="Times New Roman" w:hAnsi="Roboto Slab" w:cs="Arial"/>
                <w:i/>
                <w:color w:val="1A1A1A"/>
                <w:sz w:val="18"/>
                <w:szCs w:val="18"/>
                <w:lang w:eastAsia="et-EE"/>
              </w:rPr>
            </w:pPr>
            <w:r w:rsidRPr="009E0015">
              <w:rPr>
                <w:rFonts w:ascii="Roboto Slab" w:eastAsia="Times New Roman" w:hAnsi="Roboto Slab" w:cs="Arial"/>
                <w:i/>
                <w:color w:val="0070C0"/>
                <w:sz w:val="18"/>
                <w:szCs w:val="18"/>
                <w:lang w:eastAsia="et-EE"/>
              </w:rPr>
              <w:t>NB! Juhul kui projekti kogumaksumus ja projekti abikõlblike kulude summa kokku on suuremad kui 250 000,00 eurot siis ei ole toetuse määr 80%. Sisestage sellisel juhul enne taotletav toetuse summa, misjärel tekib taotletava toetuse määr automaatselt.</w:t>
            </w:r>
          </w:p>
        </w:tc>
      </w:tr>
      <w:tr w:rsidR="00285E66" w:rsidRPr="009E0015" w14:paraId="681E63D4" w14:textId="77777777" w:rsidTr="00285E66">
        <w:tc>
          <w:tcPr>
            <w:tcW w:w="3307" w:type="dxa"/>
            <w:vAlign w:val="center"/>
          </w:tcPr>
          <w:p w14:paraId="32990E59" w14:textId="6A183AE4" w:rsidR="00285E66" w:rsidRPr="009E0015" w:rsidRDefault="00285E66"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Taotletav toetuse summa (EUR):</w:t>
            </w:r>
          </w:p>
        </w:tc>
        <w:tc>
          <w:tcPr>
            <w:tcW w:w="6582" w:type="dxa"/>
            <w:vAlign w:val="center"/>
          </w:tcPr>
          <w:p w14:paraId="7E7BA2B8" w14:textId="453BA935" w:rsidR="00285E66" w:rsidRPr="009E0015" w:rsidRDefault="00D77500" w:rsidP="00285E66">
            <w:pPr>
              <w:rPr>
                <w:rFonts w:ascii="Roboto Slab" w:eastAsia="Times New Roman" w:hAnsi="Roboto Slab" w:cs="Arial"/>
                <w:i/>
                <w:color w:val="1A1A1A"/>
                <w:sz w:val="18"/>
                <w:szCs w:val="18"/>
                <w:lang w:eastAsia="et-EE"/>
              </w:rPr>
            </w:pPr>
            <w:r w:rsidRPr="009E0015">
              <w:rPr>
                <w:rFonts w:ascii="Roboto Slab" w:eastAsia="Times New Roman" w:hAnsi="Roboto Slab" w:cs="Arial"/>
                <w:i/>
                <w:color w:val="0070C0"/>
                <w:sz w:val="18"/>
                <w:szCs w:val="18"/>
                <w:lang w:eastAsia="et-EE"/>
              </w:rPr>
              <w:t xml:space="preserve">Märkige taotletava toetuse summa. Maksimaalne toetuse summa on 200 000,00 eurot või taotleja VTA vaba jääk. Süsteem VTA vaba jääki automaatselt ei kontrolli, seda saate kontrollida </w:t>
            </w:r>
            <w:hyperlink r:id="rId30" w:history="1">
              <w:r w:rsidRPr="009E0015">
                <w:rPr>
                  <w:rStyle w:val="Hyperlink"/>
                  <w:rFonts w:ascii="Roboto Slab" w:eastAsia="Times New Roman" w:hAnsi="Roboto Slab" w:cs="Arial"/>
                  <w:i/>
                  <w:color w:val="0070C0"/>
                  <w:sz w:val="18"/>
                  <w:szCs w:val="18"/>
                  <w:lang w:eastAsia="et-EE"/>
                </w:rPr>
                <w:t>SIIT</w:t>
              </w:r>
            </w:hyperlink>
            <w:r w:rsidRPr="009E0015">
              <w:rPr>
                <w:rFonts w:ascii="Roboto Slab" w:eastAsia="Times New Roman" w:hAnsi="Roboto Slab" w:cs="Arial"/>
                <w:i/>
                <w:color w:val="0070C0"/>
                <w:sz w:val="18"/>
                <w:szCs w:val="18"/>
                <w:lang w:eastAsia="et-EE"/>
              </w:rPr>
              <w:t xml:space="preserve">. </w:t>
            </w:r>
            <w:r w:rsidR="00285E66" w:rsidRPr="009E0015">
              <w:rPr>
                <w:rFonts w:ascii="Roboto Slab" w:eastAsia="Times New Roman" w:hAnsi="Roboto Slab" w:cs="Arial"/>
                <w:i/>
                <w:color w:val="0070C0"/>
                <w:sz w:val="18"/>
                <w:szCs w:val="18"/>
                <w:lang w:eastAsia="et-EE"/>
              </w:rPr>
              <w:t xml:space="preserve"> </w:t>
            </w:r>
          </w:p>
        </w:tc>
      </w:tr>
      <w:tr w:rsidR="00285E66" w:rsidRPr="009E0015" w14:paraId="77496ED9" w14:textId="77777777" w:rsidTr="00285E66">
        <w:tc>
          <w:tcPr>
            <w:tcW w:w="3307" w:type="dxa"/>
            <w:vAlign w:val="center"/>
          </w:tcPr>
          <w:p w14:paraId="70E8A6F0" w14:textId="0E48DBC4" w:rsidR="00285E66" w:rsidRPr="009E0015" w:rsidRDefault="00285E66"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Omafinantseeringu summa</w:t>
            </w:r>
            <w:r w:rsidR="000C3424" w:rsidRPr="009E0015">
              <w:rPr>
                <w:rFonts w:ascii="Roboto Slab" w:eastAsia="Times New Roman" w:hAnsi="Roboto Slab" w:cs="Arial"/>
                <w:color w:val="1A1A1A"/>
                <w:sz w:val="20"/>
                <w:szCs w:val="20"/>
                <w:lang w:eastAsia="et-EE"/>
              </w:rPr>
              <w:t xml:space="preserve"> </w:t>
            </w:r>
            <w:r w:rsidRPr="009E0015">
              <w:rPr>
                <w:rFonts w:ascii="Roboto Slab" w:eastAsia="Times New Roman" w:hAnsi="Roboto Slab" w:cs="Arial"/>
                <w:color w:val="1A1A1A"/>
                <w:sz w:val="20"/>
                <w:szCs w:val="20"/>
                <w:lang w:eastAsia="et-EE"/>
              </w:rPr>
              <w:t>(EUR):</w:t>
            </w:r>
          </w:p>
        </w:tc>
        <w:tc>
          <w:tcPr>
            <w:tcW w:w="6582" w:type="dxa"/>
            <w:vAlign w:val="center"/>
          </w:tcPr>
          <w:p w14:paraId="7F30340A" w14:textId="2F764616" w:rsidR="00285E66" w:rsidRPr="009E0015" w:rsidRDefault="00285E66" w:rsidP="00285E66">
            <w:pPr>
              <w:rPr>
                <w:rFonts w:ascii="Roboto Slab" w:eastAsia="Times New Roman" w:hAnsi="Roboto Slab" w:cs="Arial"/>
                <w:i/>
                <w:color w:val="1A1A1A"/>
                <w:sz w:val="18"/>
                <w:szCs w:val="18"/>
                <w:lang w:eastAsia="et-EE"/>
              </w:rPr>
            </w:pPr>
            <w:r w:rsidRPr="009E0015">
              <w:rPr>
                <w:rFonts w:ascii="Roboto Slab" w:eastAsia="Times New Roman" w:hAnsi="Roboto Slab" w:cs="Arial"/>
                <w:i/>
                <w:color w:val="0070C0"/>
                <w:sz w:val="18"/>
                <w:szCs w:val="18"/>
                <w:lang w:eastAsia="et-EE"/>
              </w:rPr>
              <w:t>Sisestage abikõlblikest kuludest tasutav omafinantseeringu summa.</w:t>
            </w:r>
          </w:p>
        </w:tc>
      </w:tr>
    </w:tbl>
    <w:p w14:paraId="0D9CA3A9" w14:textId="6E63DFCC" w:rsidR="005615B5" w:rsidRPr="009E0015" w:rsidRDefault="005615B5" w:rsidP="005615B5">
      <w:pPr>
        <w:rPr>
          <w:rFonts w:ascii="Roboto Condensed" w:hAnsi="Roboto Condensed" w:cs="RobotoCondensed-Regular"/>
          <w:sz w:val="35"/>
          <w:szCs w:val="35"/>
        </w:rPr>
      </w:pPr>
    </w:p>
    <w:p w14:paraId="088D849B" w14:textId="77777777" w:rsidR="00836FA5" w:rsidRPr="009E0015" w:rsidRDefault="00836FA5" w:rsidP="005615B5">
      <w:pPr>
        <w:rPr>
          <w:rFonts w:ascii="Roboto Condensed" w:hAnsi="Roboto Condensed" w:cs="RobotoCondensed-Regular"/>
          <w:sz w:val="35"/>
          <w:szCs w:val="35"/>
        </w:rPr>
      </w:pPr>
    </w:p>
    <w:p w14:paraId="68D11A9C" w14:textId="38F6C803" w:rsidR="00836FA5" w:rsidRPr="009E0015" w:rsidRDefault="00285E66" w:rsidP="00836FA5">
      <w:pPr>
        <w:rPr>
          <w:rFonts w:ascii="Roboto Condensed" w:hAnsi="Roboto Condensed" w:cs="RobotoCondensed-Regular"/>
          <w:sz w:val="35"/>
          <w:szCs w:val="35"/>
        </w:rPr>
      </w:pPr>
      <w:r w:rsidRPr="009E0015">
        <w:rPr>
          <w:rFonts w:ascii="Roboto Condensed" w:hAnsi="Roboto Condensed" w:cs="RobotoCondensed-Regular"/>
          <w:sz w:val="35"/>
          <w:szCs w:val="35"/>
        </w:rPr>
        <w:t>Tegevuste eelarve</w:t>
      </w:r>
    </w:p>
    <w:p w14:paraId="3469B997" w14:textId="77777777" w:rsidR="003A239F" w:rsidRPr="009E0015" w:rsidRDefault="003A239F" w:rsidP="003A239F">
      <w:pPr>
        <w:spacing w:after="0" w:line="240" w:lineRule="auto"/>
        <w:jc w:val="both"/>
        <w:rPr>
          <w:rFonts w:ascii="Roboto Slab" w:eastAsia="Times New Roman" w:hAnsi="Roboto Slab" w:cs="Arial"/>
          <w:sz w:val="20"/>
          <w:szCs w:val="20"/>
          <w:lang w:eastAsia="et-EE"/>
        </w:rPr>
      </w:pPr>
      <w:r w:rsidRPr="009E0015">
        <w:rPr>
          <w:rFonts w:ascii="Roboto Slab" w:eastAsia="Times New Roman" w:hAnsi="Roboto Slab" w:cs="Arial"/>
          <w:sz w:val="20"/>
          <w:szCs w:val="20"/>
          <w:lang w:eastAsia="et-EE"/>
        </w:rPr>
        <w:t xml:space="preserve">Eelarve sisestamiseks lisage esmalt projekti väljundid alajaotusest "Sisu" ja eelarvetegevused alajaotusest "Tegevused". </w:t>
      </w:r>
    </w:p>
    <w:p w14:paraId="0658F450" w14:textId="77777777" w:rsidR="00285E66" w:rsidRPr="009E0015" w:rsidRDefault="00285E66" w:rsidP="00285E66">
      <w:pPr>
        <w:spacing w:after="0" w:line="240" w:lineRule="auto"/>
        <w:rPr>
          <w:rFonts w:ascii="Roboto Slab" w:eastAsia="Times New Roman" w:hAnsi="Roboto Slab" w:cs="Arial"/>
          <w:sz w:val="20"/>
          <w:szCs w:val="20"/>
          <w:lang w:eastAsia="et-EE"/>
        </w:rPr>
      </w:pPr>
    </w:p>
    <w:p w14:paraId="1DA15C09" w14:textId="77777777" w:rsidR="00285E66" w:rsidRPr="009E0015" w:rsidRDefault="00285E66" w:rsidP="00285E66">
      <w:pPr>
        <w:spacing w:after="0" w:line="240" w:lineRule="auto"/>
        <w:rPr>
          <w:rFonts w:ascii="Roboto Slab" w:eastAsia="Times New Roman" w:hAnsi="Roboto Slab" w:cs="Arial"/>
          <w:b/>
          <w:sz w:val="20"/>
          <w:szCs w:val="20"/>
          <w:lang w:eastAsia="et-EE"/>
        </w:rPr>
      </w:pPr>
      <w:r w:rsidRPr="009E0015">
        <w:rPr>
          <w:rFonts w:ascii="Roboto Slab" w:hAnsi="Roboto Slab" w:cs="Arial"/>
          <w:noProof/>
          <w:color w:val="1A1A1A"/>
          <w:sz w:val="20"/>
          <w:szCs w:val="20"/>
        </w:rPr>
        <mc:AlternateContent>
          <mc:Choice Requires="wps">
            <w:drawing>
              <wp:anchor distT="0" distB="0" distL="114300" distR="114300" simplePos="0" relativeHeight="251727872" behindDoc="0" locked="0" layoutInCell="1" allowOverlap="1" wp14:anchorId="55962044" wp14:editId="7B60ADC3">
                <wp:simplePos x="0" y="0"/>
                <wp:positionH relativeFrom="column">
                  <wp:posOffset>1792947</wp:posOffset>
                </wp:positionH>
                <wp:positionV relativeFrom="paragraph">
                  <wp:posOffset>6106</wp:posOffset>
                </wp:positionV>
                <wp:extent cx="4219575" cy="344658"/>
                <wp:effectExtent l="0" t="0" r="28575" b="17780"/>
                <wp:wrapNone/>
                <wp:docPr id="1846303461" name="Text Box 1846303461"/>
                <wp:cNvGraphicFramePr/>
                <a:graphic xmlns:a="http://schemas.openxmlformats.org/drawingml/2006/main">
                  <a:graphicData uri="http://schemas.microsoft.com/office/word/2010/wordprocessingShape">
                    <wps:wsp>
                      <wps:cNvSpPr txBox="1"/>
                      <wps:spPr>
                        <a:xfrm>
                          <a:off x="0" y="0"/>
                          <a:ext cx="4219575" cy="344658"/>
                        </a:xfrm>
                        <a:prstGeom prst="roundRect">
                          <a:avLst/>
                        </a:prstGeom>
                        <a:noFill/>
                        <a:ln w="6350">
                          <a:solidFill>
                            <a:sysClr val="window" lastClr="FFFFFF">
                              <a:lumMod val="50000"/>
                            </a:sysClr>
                          </a:solidFill>
                        </a:ln>
                      </wps:spPr>
                      <wps:txbx>
                        <w:txbxContent>
                          <w:p w14:paraId="74681426" w14:textId="596B72AD" w:rsidR="00DC101B" w:rsidRPr="003A239F" w:rsidRDefault="00DC101B" w:rsidP="00285E66">
                            <w:pPr>
                              <w:rPr>
                                <w:rFonts w:ascii="Roboto Slab" w:hAnsi="Roboto Slab" w:cs="Arial"/>
                                <w:i/>
                                <w:color w:val="1A1A1A"/>
                                <w:sz w:val="20"/>
                                <w:szCs w:val="20"/>
                              </w:rPr>
                            </w:pPr>
                            <w:r w:rsidRPr="003A239F">
                              <w:rPr>
                                <w:rFonts w:ascii="Roboto Slab" w:hAnsi="Roboto Slab" w:cs="Arial"/>
                                <w:i/>
                                <w:color w:val="1A1A1A"/>
                                <w:sz w:val="20"/>
                                <w:szCs w:val="20"/>
                              </w:rPr>
                              <w:t xml:space="preserve">Täitub automaatselt </w:t>
                            </w:r>
                            <w:r>
                              <w:rPr>
                                <w:rFonts w:ascii="Roboto Slab" w:hAnsi="Roboto Slab" w:cs="Arial"/>
                                <w:i/>
                                <w:color w:val="1A1A1A"/>
                                <w:sz w:val="20"/>
                                <w:szCs w:val="20"/>
                              </w:rPr>
                              <w:t>„E</w:t>
                            </w:r>
                            <w:r w:rsidRPr="003A239F">
                              <w:rPr>
                                <w:rFonts w:ascii="Roboto Slab" w:hAnsi="Roboto Slab" w:cs="Arial"/>
                                <w:i/>
                                <w:color w:val="1A1A1A"/>
                                <w:sz w:val="20"/>
                                <w:szCs w:val="20"/>
                              </w:rPr>
                              <w:t>i kohaldu</w:t>
                            </w:r>
                            <w:r>
                              <w:rPr>
                                <w:rFonts w:ascii="Roboto Slab" w:hAnsi="Roboto Slab" w:cs="Arial"/>
                                <w:i/>
                                <w:color w:val="1A1A1A"/>
                                <w:sz w:val="20"/>
                                <w:szCs w:val="20"/>
                              </w:rPr>
                              <w:t>“</w:t>
                            </w:r>
                            <w:r w:rsidRPr="003A239F">
                              <w:rPr>
                                <w:rFonts w:ascii="Roboto Slab" w:hAnsi="Roboto Slab" w:cs="Arial"/>
                                <w:i/>
                                <w:color w:val="1A1A1A"/>
                                <w:sz w:val="20"/>
                                <w:szCs w:val="20"/>
                              </w:rPr>
                              <w:t>.</w:t>
                            </w:r>
                          </w:p>
                          <w:p w14:paraId="57D9DC88" w14:textId="77777777" w:rsidR="00DC101B" w:rsidRPr="001156A0" w:rsidRDefault="00DC101B" w:rsidP="00285E66">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5962044" id="Text Box 1846303461" o:spid="_x0000_s1069" style="position:absolute;margin-left:141.2pt;margin-top:.5pt;width:332.25pt;height:27.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" filled="f" strokecolor="#7f7f7f" strokeweight=".5pt">
                <v:textbox>
                  <w:txbxContent>
                    <w:p w14:paraId="74681426" w14:textId="596B72AD" w:rsidR="00DC101B" w:rsidRPr="003A239F" w:rsidRDefault="00DC101B" w:rsidP="00285E66">
                      <w:pPr>
                        <w:rPr>
                          <w:rFonts w:ascii="Roboto Slab" w:hAnsi="Roboto Slab" w:cs="Arial"/>
                          <w:i/>
                          <w:color w:val="1A1A1A"/>
                          <w:sz w:val="20"/>
                          <w:szCs w:val="20"/>
                        </w:rPr>
                      </w:pPr>
                      <w:r w:rsidRPr="003A239F">
                        <w:rPr>
                          <w:rFonts w:ascii="Roboto Slab" w:hAnsi="Roboto Slab" w:cs="Arial"/>
                          <w:i/>
                          <w:color w:val="1A1A1A"/>
                          <w:sz w:val="20"/>
                          <w:szCs w:val="20"/>
                        </w:rPr>
                        <w:t xml:space="preserve">Täitub automaatselt </w:t>
                      </w:r>
                      <w:r>
                        <w:rPr>
                          <w:rFonts w:ascii="Roboto Slab" w:hAnsi="Roboto Slab" w:cs="Arial"/>
                          <w:i/>
                          <w:color w:val="1A1A1A"/>
                          <w:sz w:val="20"/>
                          <w:szCs w:val="20"/>
                        </w:rPr>
                        <w:t>„E</w:t>
                      </w:r>
                      <w:r w:rsidRPr="003A239F">
                        <w:rPr>
                          <w:rFonts w:ascii="Roboto Slab" w:hAnsi="Roboto Slab" w:cs="Arial"/>
                          <w:i/>
                          <w:color w:val="1A1A1A"/>
                          <w:sz w:val="20"/>
                          <w:szCs w:val="20"/>
                        </w:rPr>
                        <w:t>i kohaldu</w:t>
                      </w:r>
                      <w:r>
                        <w:rPr>
                          <w:rFonts w:ascii="Roboto Slab" w:hAnsi="Roboto Slab" w:cs="Arial"/>
                          <w:i/>
                          <w:color w:val="1A1A1A"/>
                          <w:sz w:val="20"/>
                          <w:szCs w:val="20"/>
                        </w:rPr>
                        <w:t>“</w:t>
                      </w:r>
                      <w:r w:rsidRPr="003A239F">
                        <w:rPr>
                          <w:rFonts w:ascii="Roboto Slab" w:hAnsi="Roboto Slab" w:cs="Arial"/>
                          <w:i/>
                          <w:color w:val="1A1A1A"/>
                          <w:sz w:val="20"/>
                          <w:szCs w:val="20"/>
                        </w:rPr>
                        <w:t>.</w:t>
                      </w:r>
                    </w:p>
                    <w:p w14:paraId="57D9DC88" w14:textId="77777777" w:rsidR="00DC101B" w:rsidRPr="001156A0" w:rsidRDefault="00DC101B" w:rsidP="00285E66">
                      <w:pPr>
                        <w:rPr>
                          <w:rFonts w:ascii="Roboto Slab" w:hAnsi="Roboto Slab" w:cs="Arial"/>
                          <w:i/>
                          <w:color w:val="1A1A1A"/>
                          <w:sz w:val="20"/>
                          <w:szCs w:val="20"/>
                        </w:rPr>
                      </w:pPr>
                    </w:p>
                  </w:txbxContent>
                </v:textbox>
              </v:roundrect>
            </w:pict>
          </mc:Fallback>
        </mc:AlternateContent>
      </w:r>
      <w:r w:rsidRPr="009E0015">
        <w:rPr>
          <w:rFonts w:ascii="Roboto Slab" w:eastAsia="Times New Roman" w:hAnsi="Roboto Slab" w:cs="Arial"/>
          <w:b/>
          <w:sz w:val="20"/>
          <w:szCs w:val="20"/>
          <w:lang w:eastAsia="et-EE"/>
        </w:rPr>
        <w:t xml:space="preserve">Projekti kulude hüvitamise </w:t>
      </w:r>
    </w:p>
    <w:p w14:paraId="525476DF" w14:textId="1E3A5422" w:rsidR="00285E66" w:rsidRPr="009E0015" w:rsidRDefault="00285E66" w:rsidP="00285E66">
      <w:pPr>
        <w:spacing w:after="0" w:line="240" w:lineRule="auto"/>
        <w:rPr>
          <w:rFonts w:ascii="Roboto Slab" w:eastAsia="Times New Roman" w:hAnsi="Roboto Slab" w:cs="Arial"/>
          <w:i/>
          <w:sz w:val="20"/>
          <w:szCs w:val="20"/>
          <w:lang w:eastAsia="et-EE"/>
        </w:rPr>
      </w:pPr>
      <w:r w:rsidRPr="009E0015">
        <w:rPr>
          <w:rFonts w:ascii="Roboto Slab" w:eastAsia="Times New Roman" w:hAnsi="Roboto Slab" w:cs="Arial"/>
          <w:b/>
          <w:sz w:val="20"/>
          <w:szCs w:val="20"/>
          <w:lang w:eastAsia="et-EE"/>
        </w:rPr>
        <w:t>ühtne määr</w:t>
      </w:r>
      <w:r w:rsidR="0096408D" w:rsidRPr="009E0015">
        <w:rPr>
          <w:rFonts w:ascii="Roboto Slab" w:eastAsia="Times New Roman" w:hAnsi="Roboto Slab" w:cs="Arial"/>
          <w:b/>
          <w:sz w:val="20"/>
          <w:szCs w:val="20"/>
          <w:lang w:eastAsia="et-EE"/>
        </w:rPr>
        <w:t xml:space="preserve"> </w:t>
      </w:r>
      <w:r w:rsidRPr="009E0015">
        <w:rPr>
          <w:rFonts w:ascii="Roboto Slab" w:eastAsia="Times New Roman" w:hAnsi="Roboto Slab" w:cs="Arial"/>
          <w:b/>
          <w:sz w:val="20"/>
          <w:szCs w:val="20"/>
          <w:lang w:eastAsia="et-EE"/>
        </w:rPr>
        <w:t xml:space="preserve">(%): </w:t>
      </w:r>
      <w:r w:rsidR="00836FA5" w:rsidRPr="009E0015">
        <w:rPr>
          <w:rFonts w:ascii="Roboto Slab" w:eastAsia="Times New Roman" w:hAnsi="Roboto Slab" w:cs="Arial"/>
          <w:b/>
          <w:sz w:val="20"/>
          <w:szCs w:val="20"/>
          <w:lang w:eastAsia="et-EE"/>
        </w:rPr>
        <w:t>*</w:t>
      </w:r>
      <w:r w:rsidRPr="009E0015">
        <w:rPr>
          <w:rFonts w:ascii="Roboto Slab" w:eastAsia="Times New Roman" w:hAnsi="Roboto Slab" w:cs="Arial"/>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r w:rsidRPr="009E0015">
        <w:rPr>
          <w:rFonts w:ascii="Roboto Slab" w:eastAsia="Times New Roman" w:hAnsi="Roboto Slab" w:cs="Arial"/>
          <w:i/>
          <w:sz w:val="20"/>
          <w:szCs w:val="20"/>
          <w:lang w:eastAsia="et-EE"/>
        </w:rPr>
        <w:tab/>
      </w:r>
    </w:p>
    <w:p w14:paraId="0D612C4C" w14:textId="623AD3A2" w:rsidR="00285E66" w:rsidRPr="009E0015" w:rsidRDefault="0096408D" w:rsidP="003A239F">
      <w:pPr>
        <w:spacing w:after="0" w:line="240" w:lineRule="auto"/>
        <w:ind w:left="2835"/>
        <w:rPr>
          <w:rFonts w:ascii="Roboto Condensed" w:eastAsia="Times New Roman" w:hAnsi="Roboto Condensed" w:cs="Arial"/>
          <w:i/>
          <w:color w:val="0070C0"/>
          <w:sz w:val="35"/>
          <w:szCs w:val="35"/>
          <w:lang w:eastAsia="et-EE"/>
        </w:rPr>
      </w:pPr>
      <w:r w:rsidRPr="009E0015">
        <w:rPr>
          <w:rFonts w:ascii="Roboto Slab" w:eastAsia="Times New Roman" w:hAnsi="Roboto Slab" w:cs="Arial"/>
          <w:i/>
          <w:color w:val="0070C0"/>
          <w:sz w:val="20"/>
          <w:szCs w:val="20"/>
          <w:lang w:eastAsia="et-EE"/>
        </w:rPr>
        <w:t xml:space="preserve">Täitub automaatselt „ei kohaldu“ kui olete valinud lehel 4. Sisu lehel „ei kohaldu“. Juhul kui </w:t>
      </w:r>
      <w:r w:rsidR="003A239F" w:rsidRPr="009E0015">
        <w:rPr>
          <w:rFonts w:ascii="Roboto Slab" w:eastAsia="Times New Roman" w:hAnsi="Roboto Slab" w:cs="Arial"/>
          <w:i/>
          <w:color w:val="0070C0"/>
          <w:sz w:val="20"/>
          <w:szCs w:val="20"/>
          <w:lang w:eastAsia="et-EE"/>
        </w:rPr>
        <w:t xml:space="preserve">valisite „15%“ siis palun muutke ära, nimetatud määra kasutamine ei ole toetusmeetmest </w:t>
      </w:r>
      <w:r w:rsidR="00C46271">
        <w:rPr>
          <w:rFonts w:ascii="Roboto Slab" w:eastAsia="Times New Roman" w:hAnsi="Roboto Slab" w:cs="Arial"/>
          <w:i/>
          <w:color w:val="0070C0"/>
          <w:sz w:val="20"/>
          <w:szCs w:val="20"/>
          <w:lang w:eastAsia="et-EE"/>
        </w:rPr>
        <w:t>võimalik</w:t>
      </w:r>
      <w:r w:rsidR="003A239F" w:rsidRPr="009E0015">
        <w:rPr>
          <w:rFonts w:ascii="Roboto Slab" w:eastAsia="Times New Roman" w:hAnsi="Roboto Slab" w:cs="Arial"/>
          <w:i/>
          <w:color w:val="0070C0"/>
          <w:sz w:val="20"/>
          <w:szCs w:val="20"/>
          <w:lang w:eastAsia="et-EE"/>
        </w:rPr>
        <w:t>.</w:t>
      </w:r>
    </w:p>
    <w:p w14:paraId="1D11792C" w14:textId="77777777" w:rsidR="00285E66" w:rsidRPr="009E0015" w:rsidRDefault="00285E66" w:rsidP="00285E66">
      <w:pPr>
        <w:spacing w:after="0" w:line="240" w:lineRule="auto"/>
        <w:jc w:val="both"/>
        <w:rPr>
          <w:rFonts w:ascii="Roboto Slab" w:eastAsia="Times New Roman" w:hAnsi="Roboto Slab" w:cs="Arial"/>
          <w:b/>
          <w:i/>
          <w:sz w:val="20"/>
          <w:szCs w:val="20"/>
          <w:lang w:eastAsia="et-EE"/>
        </w:rPr>
      </w:pPr>
    </w:p>
    <w:p w14:paraId="4E1922FF" w14:textId="77777777" w:rsidR="00285E66" w:rsidRPr="009E0015" w:rsidRDefault="00285E66" w:rsidP="00285E66">
      <w:pPr>
        <w:spacing w:after="0" w:line="240" w:lineRule="auto"/>
        <w:jc w:val="both"/>
        <w:rPr>
          <w:rFonts w:ascii="Roboto Slab" w:eastAsia="Times New Roman" w:hAnsi="Roboto Slab" w:cs="Arial"/>
          <w:sz w:val="20"/>
          <w:szCs w:val="20"/>
          <w:lang w:eastAsia="et-EE"/>
        </w:rPr>
      </w:pPr>
    </w:p>
    <w:tbl>
      <w:tblPr>
        <w:tblStyle w:val="TableGrid"/>
        <w:tblW w:w="0" w:type="auto"/>
        <w:tblLook w:val="04A0" w:firstRow="1" w:lastRow="0" w:firstColumn="1" w:lastColumn="0" w:noHBand="0" w:noVBand="1"/>
      </w:tblPr>
      <w:tblGrid>
        <w:gridCol w:w="1667"/>
        <w:gridCol w:w="2734"/>
        <w:gridCol w:w="3385"/>
        <w:gridCol w:w="1842"/>
      </w:tblGrid>
      <w:tr w:rsidR="003A239F" w:rsidRPr="009E0015" w14:paraId="7859D079" w14:textId="77777777" w:rsidTr="003A239F">
        <w:tc>
          <w:tcPr>
            <w:tcW w:w="1667" w:type="dxa"/>
            <w:shd w:val="clear" w:color="auto" w:fill="BFBFBF" w:themeFill="background1" w:themeFillShade="BF"/>
            <w:vAlign w:val="center"/>
          </w:tcPr>
          <w:p w14:paraId="4F0CBA0D" w14:textId="5E32E62B" w:rsidR="003A239F" w:rsidRPr="009E0015" w:rsidRDefault="003A239F" w:rsidP="003A239F">
            <w:pPr>
              <w:autoSpaceDE w:val="0"/>
              <w:autoSpaceDN w:val="0"/>
              <w:adjustRightInd w:val="0"/>
              <w:jc w:val="center"/>
              <w:rPr>
                <w:rFonts w:ascii="Roboto Slab" w:hAnsi="Roboto Slab" w:cs="RobotoSlab-Bold"/>
                <w:b/>
                <w:bCs/>
                <w:sz w:val="20"/>
                <w:szCs w:val="20"/>
              </w:rPr>
            </w:pPr>
            <w:r w:rsidRPr="009E0015">
              <w:rPr>
                <w:rFonts w:ascii="Roboto Slab" w:hAnsi="Roboto Slab" w:cs="RobotoSlab-Bold"/>
                <w:b/>
                <w:bCs/>
                <w:sz w:val="20"/>
                <w:szCs w:val="20"/>
              </w:rPr>
              <w:t>Projekti tegevuse tunnus</w:t>
            </w:r>
          </w:p>
        </w:tc>
        <w:tc>
          <w:tcPr>
            <w:tcW w:w="2734" w:type="dxa"/>
            <w:shd w:val="clear" w:color="auto" w:fill="BFBFBF" w:themeFill="background1" w:themeFillShade="BF"/>
            <w:vAlign w:val="center"/>
          </w:tcPr>
          <w:p w14:paraId="364A6D06" w14:textId="668BC8B6" w:rsidR="003A239F" w:rsidRPr="009E0015" w:rsidRDefault="003A239F" w:rsidP="00285E66">
            <w:pPr>
              <w:jc w:val="center"/>
              <w:rPr>
                <w:rFonts w:ascii="Roboto Slab" w:eastAsia="Times New Roman" w:hAnsi="Roboto Slab" w:cs="Arial"/>
                <w:b/>
                <w:color w:val="1A1A1A"/>
                <w:sz w:val="20"/>
                <w:szCs w:val="20"/>
                <w:lang w:eastAsia="et-EE"/>
              </w:rPr>
            </w:pPr>
            <w:r w:rsidRPr="009E0015">
              <w:rPr>
                <w:rFonts w:ascii="Roboto Slab" w:hAnsi="Roboto Slab" w:cs="RobotoSlab-Bold"/>
                <w:b/>
                <w:bCs/>
                <w:sz w:val="20"/>
                <w:szCs w:val="20"/>
              </w:rPr>
              <w:t xml:space="preserve">Projekti tegevuse nimetus </w:t>
            </w:r>
          </w:p>
        </w:tc>
        <w:tc>
          <w:tcPr>
            <w:tcW w:w="3385" w:type="dxa"/>
            <w:shd w:val="clear" w:color="auto" w:fill="BFBFBF" w:themeFill="background1" w:themeFillShade="BF"/>
            <w:vAlign w:val="center"/>
          </w:tcPr>
          <w:p w14:paraId="29E30910" w14:textId="56F2369A" w:rsidR="003A239F" w:rsidRPr="009E0015" w:rsidRDefault="003A239F" w:rsidP="003A239F">
            <w:pPr>
              <w:jc w:val="center"/>
              <w:rPr>
                <w:rFonts w:ascii="Roboto Slab" w:hAnsi="Roboto Slab" w:cs="RobotoSlab-Bold"/>
                <w:b/>
                <w:bCs/>
                <w:sz w:val="20"/>
                <w:szCs w:val="20"/>
              </w:rPr>
            </w:pPr>
            <w:r w:rsidRPr="009E0015">
              <w:rPr>
                <w:rFonts w:ascii="Roboto Slab" w:hAnsi="Roboto Slab" w:cs="RobotoSlab-Bold"/>
                <w:b/>
                <w:bCs/>
                <w:sz w:val="20"/>
                <w:szCs w:val="20"/>
              </w:rPr>
              <w:t>Eelarve rea täpsustus</w:t>
            </w:r>
          </w:p>
        </w:tc>
        <w:tc>
          <w:tcPr>
            <w:tcW w:w="1842" w:type="dxa"/>
            <w:shd w:val="clear" w:color="auto" w:fill="BFBFBF" w:themeFill="background1" w:themeFillShade="BF"/>
            <w:vAlign w:val="center"/>
          </w:tcPr>
          <w:p w14:paraId="5E8EF0D5" w14:textId="216B3BD4" w:rsidR="003A239F" w:rsidRPr="009E0015" w:rsidRDefault="003A239F" w:rsidP="00285E66">
            <w:pPr>
              <w:jc w:val="center"/>
              <w:rPr>
                <w:rFonts w:ascii="Roboto Slab" w:hAnsi="Roboto Slab" w:cs="RobotoSlab-Bold"/>
                <w:b/>
                <w:bCs/>
                <w:sz w:val="20"/>
                <w:szCs w:val="20"/>
              </w:rPr>
            </w:pPr>
            <w:r w:rsidRPr="009E0015">
              <w:rPr>
                <w:rFonts w:ascii="Roboto Slab" w:hAnsi="Roboto Slab" w:cs="RobotoSlab-Bold"/>
                <w:b/>
                <w:bCs/>
                <w:sz w:val="20"/>
                <w:szCs w:val="20"/>
              </w:rPr>
              <w:t>Abikõlblik summa</w:t>
            </w:r>
          </w:p>
        </w:tc>
      </w:tr>
      <w:tr w:rsidR="003A239F" w:rsidRPr="009E0015" w14:paraId="62BDB574" w14:textId="77777777" w:rsidTr="003A239F">
        <w:trPr>
          <w:trHeight w:val="1699"/>
        </w:trPr>
        <w:tc>
          <w:tcPr>
            <w:tcW w:w="1667" w:type="dxa"/>
          </w:tcPr>
          <w:p w14:paraId="289FB143" w14:textId="7CA6072C" w:rsidR="003A239F" w:rsidRPr="009E0015" w:rsidRDefault="003A239F" w:rsidP="00285E66">
            <w:pPr>
              <w:rPr>
                <w:rFonts w:ascii="Roboto Slab" w:eastAsia="Times New Roman" w:hAnsi="Roboto Slab" w:cs="Arial"/>
                <w:color w:val="1A1A1A"/>
                <w:sz w:val="20"/>
                <w:szCs w:val="20"/>
                <w:lang w:eastAsia="et-EE"/>
              </w:rPr>
            </w:pPr>
            <w:r w:rsidRPr="009E0015">
              <w:rPr>
                <w:rFonts w:ascii="Roboto Slab" w:hAnsi="Roboto Slab"/>
                <w:i/>
                <w:color w:val="0070C0"/>
                <w:sz w:val="20"/>
                <w:szCs w:val="20"/>
              </w:rPr>
              <w:t>Tegu on süsteemi poolt eelarvereale antud juhusliku tunnusnumbriga.</w:t>
            </w:r>
          </w:p>
        </w:tc>
        <w:tc>
          <w:tcPr>
            <w:tcW w:w="2734" w:type="dxa"/>
          </w:tcPr>
          <w:p w14:paraId="26ADF07C" w14:textId="77777777" w:rsidR="003A239F" w:rsidRPr="009E0015" w:rsidRDefault="003A239F" w:rsidP="00285E66">
            <w:pPr>
              <w:rPr>
                <w:rFonts w:ascii="Roboto Slab" w:hAnsi="Roboto Slab"/>
                <w:i/>
                <w:color w:val="0070C0"/>
                <w:sz w:val="20"/>
                <w:szCs w:val="20"/>
              </w:rPr>
            </w:pPr>
            <w:r w:rsidRPr="009E0015">
              <w:rPr>
                <w:rFonts w:ascii="Roboto Slab" w:hAnsi="Roboto Slab"/>
                <w:i/>
                <w:color w:val="0070C0"/>
                <w:sz w:val="20"/>
                <w:szCs w:val="20"/>
              </w:rPr>
              <w:t>Kuvatakse automaatselt vastavalt sellele, milline tegevus on eelnevalt valitud.</w:t>
            </w:r>
          </w:p>
          <w:p w14:paraId="11602232" w14:textId="79EF8FBF" w:rsidR="006817B5" w:rsidRPr="009E0015" w:rsidRDefault="006817B5" w:rsidP="00285E66">
            <w:pPr>
              <w:rPr>
                <w:rFonts w:ascii="Roboto Slab" w:eastAsia="Times New Roman" w:hAnsi="Roboto Slab" w:cs="Arial"/>
                <w:i/>
                <w:color w:val="00B0F0"/>
                <w:sz w:val="20"/>
                <w:szCs w:val="20"/>
                <w:lang w:eastAsia="et-EE"/>
              </w:rPr>
            </w:pPr>
            <w:r w:rsidRPr="009E0015">
              <w:rPr>
                <w:rFonts w:ascii="Roboto Slab" w:eastAsia="Times New Roman" w:hAnsi="Roboto Slab" w:cs="Arial"/>
                <w:i/>
                <w:color w:val="0070C0"/>
                <w:sz w:val="20"/>
                <w:szCs w:val="20"/>
                <w:lang w:eastAsia="et-EE"/>
              </w:rPr>
              <w:t xml:space="preserve">„Projekti tegevuse nimetus“ - kuvatakse eelmises sammus (lehel "Tegevused") sisestatud projekti tegevuse sisule vastavad nimetused. Kui soovite tegevusi muuta või lisada, saate seda teha lehel "Tegevused".  </w:t>
            </w:r>
          </w:p>
        </w:tc>
        <w:tc>
          <w:tcPr>
            <w:tcW w:w="3385" w:type="dxa"/>
          </w:tcPr>
          <w:p w14:paraId="661FA3D2" w14:textId="66CD160A" w:rsidR="003A239F" w:rsidRPr="009E0015" w:rsidRDefault="003A239F" w:rsidP="00285E66">
            <w:pPr>
              <w:rPr>
                <w:rFonts w:ascii="Roboto Slab" w:hAnsi="Roboto Slab"/>
                <w:i/>
                <w:sz w:val="20"/>
                <w:szCs w:val="20"/>
              </w:rPr>
            </w:pPr>
            <w:r w:rsidRPr="009E0015">
              <w:rPr>
                <w:rFonts w:ascii="Roboto Slab" w:hAnsi="Roboto Slab"/>
                <w:i/>
                <w:color w:val="0070C0"/>
                <w:sz w:val="20"/>
                <w:szCs w:val="20"/>
              </w:rPr>
              <w:t xml:space="preserve">Täpsustage </w:t>
            </w:r>
            <w:r w:rsidR="005615B5" w:rsidRPr="009E0015">
              <w:rPr>
                <w:rFonts w:ascii="Roboto Slab" w:hAnsi="Roboto Slab"/>
                <w:i/>
                <w:color w:val="0070C0"/>
                <w:sz w:val="20"/>
                <w:szCs w:val="20"/>
              </w:rPr>
              <w:t>eelarve sisu. Juhul kui see on detailselt esitatud Ärimudeli finantsanalüüsi lehel „1. Projekti kulud“ siis antud lehel detailselt selgitama ei pea.</w:t>
            </w:r>
          </w:p>
        </w:tc>
        <w:tc>
          <w:tcPr>
            <w:tcW w:w="1842" w:type="dxa"/>
          </w:tcPr>
          <w:p w14:paraId="6EF965DB" w14:textId="05DF6483" w:rsidR="003A239F" w:rsidRPr="009E0015" w:rsidRDefault="003A239F" w:rsidP="00285E66">
            <w:pPr>
              <w:rPr>
                <w:rFonts w:ascii="Roboto Slab" w:eastAsia="Times New Roman" w:hAnsi="Roboto Slab" w:cs="Arial"/>
                <w:i/>
                <w:color w:val="1A1A1A"/>
                <w:sz w:val="20"/>
                <w:szCs w:val="20"/>
                <w:lang w:eastAsia="et-EE"/>
              </w:rPr>
            </w:pPr>
            <w:r w:rsidRPr="009E0015">
              <w:rPr>
                <w:rFonts w:ascii="Roboto Slab" w:hAnsi="Roboto Slab"/>
                <w:i/>
                <w:color w:val="0070C0"/>
                <w:sz w:val="20"/>
                <w:szCs w:val="20"/>
              </w:rPr>
              <w:t>Sisestada tegevuse abikõlblik maksumus.</w:t>
            </w:r>
          </w:p>
        </w:tc>
      </w:tr>
      <w:tr w:rsidR="003A239F" w:rsidRPr="009E0015" w14:paraId="095EDA63" w14:textId="77777777" w:rsidTr="003A239F">
        <w:tc>
          <w:tcPr>
            <w:tcW w:w="1667" w:type="dxa"/>
          </w:tcPr>
          <w:p w14:paraId="22E6FF61" w14:textId="77777777" w:rsidR="003A239F" w:rsidRPr="009E0015" w:rsidRDefault="003A239F"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2</w:t>
            </w:r>
          </w:p>
        </w:tc>
        <w:tc>
          <w:tcPr>
            <w:tcW w:w="2734" w:type="dxa"/>
          </w:tcPr>
          <w:p w14:paraId="12DFF6B8" w14:textId="648AC852" w:rsidR="003A239F" w:rsidRPr="009E0015" w:rsidRDefault="006817B5" w:rsidP="00285E66">
            <w:pPr>
              <w:rPr>
                <w:rFonts w:ascii="Roboto Slab" w:eastAsia="Times New Roman" w:hAnsi="Roboto Slab" w:cs="Arial"/>
                <w:color w:val="00B0F0"/>
                <w:sz w:val="20"/>
                <w:szCs w:val="20"/>
                <w:lang w:eastAsia="et-EE"/>
              </w:rPr>
            </w:pPr>
            <w:r w:rsidRPr="009E0015">
              <w:rPr>
                <w:rFonts w:ascii="Roboto Slab" w:hAnsi="Roboto Slab" w:cs="RobotoSlab-Bold"/>
                <w:bCs/>
                <w:i/>
                <w:color w:val="A6A6A6" w:themeColor="background1" w:themeShade="A6"/>
                <w:sz w:val="20"/>
                <w:szCs w:val="20"/>
              </w:rPr>
              <w:t>Teenuse pakkumiseks vajaliku infrastruktuuri rajamine ja arendamine</w:t>
            </w:r>
          </w:p>
        </w:tc>
        <w:tc>
          <w:tcPr>
            <w:tcW w:w="3385" w:type="dxa"/>
          </w:tcPr>
          <w:p w14:paraId="35EFE3E0" w14:textId="77777777" w:rsidR="003A239F" w:rsidRPr="009E0015" w:rsidRDefault="003A239F" w:rsidP="00285E66">
            <w:pPr>
              <w:rPr>
                <w:rFonts w:ascii="Roboto Slab" w:eastAsia="Times New Roman" w:hAnsi="Roboto Slab" w:cs="Arial"/>
                <w:color w:val="1A1A1A"/>
                <w:sz w:val="20"/>
                <w:szCs w:val="20"/>
                <w:lang w:eastAsia="et-EE"/>
              </w:rPr>
            </w:pPr>
          </w:p>
        </w:tc>
        <w:tc>
          <w:tcPr>
            <w:tcW w:w="1842" w:type="dxa"/>
          </w:tcPr>
          <w:p w14:paraId="2ABF4AFE" w14:textId="66DC8BE6" w:rsidR="003A239F" w:rsidRPr="009E0015" w:rsidRDefault="003A239F" w:rsidP="00285E66">
            <w:pPr>
              <w:rPr>
                <w:rFonts w:ascii="Roboto Slab" w:eastAsia="Times New Roman" w:hAnsi="Roboto Slab" w:cs="Arial"/>
                <w:color w:val="1A1A1A"/>
                <w:sz w:val="20"/>
                <w:szCs w:val="20"/>
                <w:lang w:eastAsia="et-EE"/>
              </w:rPr>
            </w:pPr>
          </w:p>
        </w:tc>
      </w:tr>
      <w:tr w:rsidR="003A239F" w:rsidRPr="009E0015" w14:paraId="440C7EC8" w14:textId="77777777" w:rsidTr="003A239F">
        <w:tc>
          <w:tcPr>
            <w:tcW w:w="1667" w:type="dxa"/>
          </w:tcPr>
          <w:p w14:paraId="16ECB1B4" w14:textId="77777777" w:rsidR="003A239F" w:rsidRPr="009E0015" w:rsidRDefault="003A239F"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3</w:t>
            </w:r>
          </w:p>
        </w:tc>
        <w:tc>
          <w:tcPr>
            <w:tcW w:w="2734" w:type="dxa"/>
          </w:tcPr>
          <w:p w14:paraId="116A008A" w14:textId="58D9A578" w:rsidR="003A239F" w:rsidRPr="009E0015" w:rsidRDefault="006817B5" w:rsidP="00285E66">
            <w:pPr>
              <w:rPr>
                <w:rFonts w:ascii="Roboto Slab" w:eastAsia="Times New Roman" w:hAnsi="Roboto Slab" w:cs="Arial"/>
                <w:color w:val="00B0F0"/>
                <w:sz w:val="20"/>
                <w:szCs w:val="20"/>
                <w:lang w:eastAsia="et-EE"/>
              </w:rPr>
            </w:pPr>
            <w:r w:rsidRPr="009E0015">
              <w:rPr>
                <w:rFonts w:ascii="Roboto Slab" w:hAnsi="Roboto Slab" w:cs="RobotoSlab-Bold"/>
                <w:bCs/>
                <w:i/>
                <w:color w:val="A6A6A6" w:themeColor="background1" w:themeShade="A6"/>
                <w:sz w:val="20"/>
                <w:szCs w:val="20"/>
              </w:rPr>
              <w:t>Materiaalse ja immateriaalse vara soetamine</w:t>
            </w:r>
          </w:p>
        </w:tc>
        <w:tc>
          <w:tcPr>
            <w:tcW w:w="3385" w:type="dxa"/>
          </w:tcPr>
          <w:p w14:paraId="2FD848C0" w14:textId="77777777" w:rsidR="003A239F" w:rsidRPr="009E0015" w:rsidRDefault="003A239F" w:rsidP="00285E66">
            <w:pPr>
              <w:rPr>
                <w:rFonts w:ascii="Roboto Slab" w:eastAsia="Times New Roman" w:hAnsi="Roboto Slab" w:cs="Arial"/>
                <w:color w:val="1A1A1A"/>
                <w:sz w:val="20"/>
                <w:szCs w:val="20"/>
                <w:lang w:eastAsia="et-EE"/>
              </w:rPr>
            </w:pPr>
          </w:p>
        </w:tc>
        <w:tc>
          <w:tcPr>
            <w:tcW w:w="1842" w:type="dxa"/>
          </w:tcPr>
          <w:p w14:paraId="589F7272" w14:textId="4F05E2BD" w:rsidR="003A239F" w:rsidRPr="009E0015" w:rsidRDefault="003A239F" w:rsidP="00285E66">
            <w:pPr>
              <w:rPr>
                <w:rFonts w:ascii="Roboto Slab" w:eastAsia="Times New Roman" w:hAnsi="Roboto Slab" w:cs="Arial"/>
                <w:color w:val="1A1A1A"/>
                <w:sz w:val="20"/>
                <w:szCs w:val="20"/>
                <w:lang w:eastAsia="et-EE"/>
              </w:rPr>
            </w:pPr>
          </w:p>
        </w:tc>
      </w:tr>
      <w:tr w:rsidR="003A239F" w:rsidRPr="009E0015" w14:paraId="3638DC54" w14:textId="77777777" w:rsidTr="003A239F">
        <w:tc>
          <w:tcPr>
            <w:tcW w:w="1667" w:type="dxa"/>
          </w:tcPr>
          <w:p w14:paraId="2E689234" w14:textId="77777777" w:rsidR="003A239F" w:rsidRPr="009E0015" w:rsidRDefault="003A239F"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lastRenderedPageBreak/>
              <w:t>4</w:t>
            </w:r>
          </w:p>
        </w:tc>
        <w:tc>
          <w:tcPr>
            <w:tcW w:w="2734" w:type="dxa"/>
          </w:tcPr>
          <w:p w14:paraId="7CBD9CAB" w14:textId="18B0989E" w:rsidR="003A239F" w:rsidRPr="009E0015" w:rsidRDefault="006817B5" w:rsidP="00285E66">
            <w:pPr>
              <w:rPr>
                <w:rFonts w:ascii="Roboto Slab" w:eastAsia="Times New Roman" w:hAnsi="Roboto Slab" w:cs="Arial"/>
                <w:color w:val="00B0F0"/>
                <w:sz w:val="20"/>
                <w:szCs w:val="20"/>
                <w:lang w:eastAsia="et-EE"/>
              </w:rPr>
            </w:pPr>
            <w:r w:rsidRPr="009E0015">
              <w:rPr>
                <w:rFonts w:ascii="Roboto Slab" w:hAnsi="Roboto Slab" w:cs="RobotoSlab-Bold"/>
                <w:bCs/>
                <w:i/>
                <w:color w:val="A6A6A6" w:themeColor="background1" w:themeShade="A6"/>
                <w:sz w:val="20"/>
                <w:szCs w:val="20"/>
              </w:rPr>
              <w:t>Turundustegevuste läbiviimine ja ERF toetusest teavitamine</w:t>
            </w:r>
          </w:p>
        </w:tc>
        <w:tc>
          <w:tcPr>
            <w:tcW w:w="3385" w:type="dxa"/>
          </w:tcPr>
          <w:p w14:paraId="1870D019" w14:textId="77777777" w:rsidR="003A239F" w:rsidRPr="009E0015" w:rsidRDefault="003A239F" w:rsidP="00285E66">
            <w:pPr>
              <w:rPr>
                <w:rFonts w:ascii="Roboto Slab" w:eastAsia="Times New Roman" w:hAnsi="Roboto Slab" w:cs="Arial"/>
                <w:color w:val="1A1A1A"/>
                <w:sz w:val="20"/>
                <w:szCs w:val="20"/>
                <w:lang w:eastAsia="et-EE"/>
              </w:rPr>
            </w:pPr>
          </w:p>
        </w:tc>
        <w:tc>
          <w:tcPr>
            <w:tcW w:w="1842" w:type="dxa"/>
          </w:tcPr>
          <w:p w14:paraId="04FE1D21" w14:textId="176BAA4B" w:rsidR="003A239F" w:rsidRPr="009E0015" w:rsidRDefault="003A239F" w:rsidP="00285E66">
            <w:pPr>
              <w:rPr>
                <w:rFonts w:ascii="Roboto Slab" w:eastAsia="Times New Roman" w:hAnsi="Roboto Slab" w:cs="Arial"/>
                <w:color w:val="1A1A1A"/>
                <w:sz w:val="20"/>
                <w:szCs w:val="20"/>
                <w:lang w:eastAsia="et-EE"/>
              </w:rPr>
            </w:pPr>
          </w:p>
        </w:tc>
      </w:tr>
      <w:tr w:rsidR="003A239F" w:rsidRPr="009E0015" w14:paraId="305991DB" w14:textId="77777777" w:rsidTr="003A239F">
        <w:tc>
          <w:tcPr>
            <w:tcW w:w="1667" w:type="dxa"/>
          </w:tcPr>
          <w:p w14:paraId="3E695FE0" w14:textId="77777777" w:rsidR="003A239F" w:rsidRPr="009E0015" w:rsidRDefault="003A239F" w:rsidP="00285E66">
            <w:pPr>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5</w:t>
            </w:r>
          </w:p>
        </w:tc>
        <w:tc>
          <w:tcPr>
            <w:tcW w:w="2734" w:type="dxa"/>
          </w:tcPr>
          <w:p w14:paraId="6B8FFAA6" w14:textId="568F8EBD" w:rsidR="003A239F" w:rsidRPr="009E0015" w:rsidRDefault="006817B5" w:rsidP="00285E66">
            <w:pPr>
              <w:rPr>
                <w:rFonts w:ascii="Roboto Slab" w:hAnsi="Roboto Slab"/>
                <w:color w:val="00B0F0"/>
                <w:sz w:val="20"/>
                <w:szCs w:val="20"/>
              </w:rPr>
            </w:pPr>
            <w:r w:rsidRPr="009E0015">
              <w:rPr>
                <w:rFonts w:ascii="Roboto Slab" w:hAnsi="Roboto Slab" w:cs="RobotoSlab-Bold"/>
                <w:bCs/>
                <w:i/>
                <w:color w:val="A6A6A6" w:themeColor="background1" w:themeShade="A6"/>
                <w:sz w:val="20"/>
                <w:szCs w:val="20"/>
              </w:rPr>
              <w:t>Projektiga seotud personali palkamine</w:t>
            </w:r>
          </w:p>
        </w:tc>
        <w:tc>
          <w:tcPr>
            <w:tcW w:w="3385" w:type="dxa"/>
          </w:tcPr>
          <w:p w14:paraId="0B1C9A45" w14:textId="77777777" w:rsidR="003A239F" w:rsidRPr="009E0015" w:rsidRDefault="003A239F" w:rsidP="00285E66">
            <w:pPr>
              <w:rPr>
                <w:rFonts w:ascii="Roboto Slab" w:eastAsia="Times New Roman" w:hAnsi="Roboto Slab" w:cs="Arial"/>
                <w:color w:val="1A1A1A"/>
                <w:sz w:val="20"/>
                <w:szCs w:val="20"/>
                <w:lang w:eastAsia="et-EE"/>
              </w:rPr>
            </w:pPr>
          </w:p>
        </w:tc>
        <w:tc>
          <w:tcPr>
            <w:tcW w:w="1842" w:type="dxa"/>
          </w:tcPr>
          <w:p w14:paraId="5C66DAE8" w14:textId="3AEC022F" w:rsidR="003A239F" w:rsidRPr="009E0015" w:rsidRDefault="003A239F" w:rsidP="00285E66">
            <w:pPr>
              <w:rPr>
                <w:rFonts w:ascii="Roboto Slab" w:eastAsia="Times New Roman" w:hAnsi="Roboto Slab" w:cs="Arial"/>
                <w:color w:val="1A1A1A"/>
                <w:sz w:val="20"/>
                <w:szCs w:val="20"/>
                <w:lang w:eastAsia="et-EE"/>
              </w:rPr>
            </w:pPr>
          </w:p>
        </w:tc>
      </w:tr>
      <w:tr w:rsidR="003A239F" w:rsidRPr="009E0015" w14:paraId="0F242E53" w14:textId="77777777" w:rsidTr="003A239F">
        <w:tc>
          <w:tcPr>
            <w:tcW w:w="1667" w:type="dxa"/>
          </w:tcPr>
          <w:p w14:paraId="773D4477" w14:textId="77777777" w:rsidR="003A239F" w:rsidRPr="009E0015" w:rsidRDefault="003A239F" w:rsidP="00285E66">
            <w:pPr>
              <w:rPr>
                <w:rFonts w:ascii="Roboto Slab" w:eastAsia="Times New Roman" w:hAnsi="Roboto Slab" w:cs="Arial"/>
                <w:color w:val="1A1A1A"/>
                <w:sz w:val="20"/>
                <w:szCs w:val="20"/>
                <w:lang w:eastAsia="et-EE"/>
              </w:rPr>
            </w:pPr>
          </w:p>
        </w:tc>
        <w:tc>
          <w:tcPr>
            <w:tcW w:w="2734" w:type="dxa"/>
          </w:tcPr>
          <w:p w14:paraId="04787522" w14:textId="77777777" w:rsidR="003A239F" w:rsidRPr="009E0015" w:rsidRDefault="003A239F" w:rsidP="00285E66">
            <w:pPr>
              <w:rPr>
                <w:rFonts w:ascii="Roboto Slab" w:hAnsi="Roboto Slab"/>
                <w:color w:val="1A1A1A"/>
                <w:sz w:val="20"/>
                <w:szCs w:val="20"/>
              </w:rPr>
            </w:pPr>
          </w:p>
        </w:tc>
        <w:tc>
          <w:tcPr>
            <w:tcW w:w="3385" w:type="dxa"/>
          </w:tcPr>
          <w:p w14:paraId="1E286F62" w14:textId="77777777" w:rsidR="003A239F" w:rsidRPr="009E0015" w:rsidRDefault="003A239F" w:rsidP="00285E66">
            <w:pPr>
              <w:rPr>
                <w:rFonts w:ascii="Roboto Slab" w:eastAsia="Times New Roman" w:hAnsi="Roboto Slab" w:cs="Arial"/>
                <w:color w:val="1A1A1A"/>
                <w:sz w:val="20"/>
                <w:szCs w:val="20"/>
                <w:lang w:eastAsia="et-EE"/>
              </w:rPr>
            </w:pPr>
          </w:p>
        </w:tc>
        <w:tc>
          <w:tcPr>
            <w:tcW w:w="1842" w:type="dxa"/>
          </w:tcPr>
          <w:p w14:paraId="4E364FA8" w14:textId="635710B2" w:rsidR="003A239F" w:rsidRPr="009E0015" w:rsidRDefault="003A239F" w:rsidP="00285E66">
            <w:pPr>
              <w:rPr>
                <w:rFonts w:ascii="Roboto Slab" w:eastAsia="Times New Roman" w:hAnsi="Roboto Slab" w:cs="Arial"/>
                <w:color w:val="1A1A1A"/>
                <w:sz w:val="20"/>
                <w:szCs w:val="20"/>
                <w:lang w:eastAsia="et-EE"/>
              </w:rPr>
            </w:pPr>
          </w:p>
        </w:tc>
      </w:tr>
      <w:tr w:rsidR="003A239F" w:rsidRPr="009E0015" w14:paraId="601457C3" w14:textId="77777777" w:rsidTr="003A239F">
        <w:tc>
          <w:tcPr>
            <w:tcW w:w="4401" w:type="dxa"/>
            <w:gridSpan w:val="2"/>
            <w:shd w:val="clear" w:color="auto" w:fill="BFBFBF" w:themeFill="background1" w:themeFillShade="BF"/>
          </w:tcPr>
          <w:p w14:paraId="7A11E11E" w14:textId="77777777" w:rsidR="003A239F" w:rsidRPr="009E0015" w:rsidRDefault="003A239F" w:rsidP="00285E66">
            <w:pPr>
              <w:jc w:val="right"/>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Kokku (EUR):</w:t>
            </w:r>
          </w:p>
        </w:tc>
        <w:tc>
          <w:tcPr>
            <w:tcW w:w="3385" w:type="dxa"/>
            <w:shd w:val="clear" w:color="auto" w:fill="BFBFBF" w:themeFill="background1" w:themeFillShade="BF"/>
          </w:tcPr>
          <w:p w14:paraId="1AF63A3B" w14:textId="77777777" w:rsidR="003A239F" w:rsidRPr="009E0015" w:rsidRDefault="003A239F" w:rsidP="00285E66">
            <w:pPr>
              <w:jc w:val="center"/>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0,00</w:t>
            </w:r>
          </w:p>
        </w:tc>
        <w:tc>
          <w:tcPr>
            <w:tcW w:w="1842" w:type="dxa"/>
            <w:shd w:val="clear" w:color="auto" w:fill="BFBFBF" w:themeFill="background1" w:themeFillShade="BF"/>
          </w:tcPr>
          <w:p w14:paraId="7324A67F" w14:textId="1045B99A" w:rsidR="003A239F" w:rsidRPr="009E0015" w:rsidRDefault="003A239F" w:rsidP="00285E66">
            <w:pPr>
              <w:jc w:val="right"/>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100,00</w:t>
            </w:r>
          </w:p>
        </w:tc>
      </w:tr>
      <w:tr w:rsidR="003A239F" w:rsidRPr="009E0015" w14:paraId="62946924" w14:textId="77777777" w:rsidTr="003A239F">
        <w:tc>
          <w:tcPr>
            <w:tcW w:w="4401" w:type="dxa"/>
            <w:gridSpan w:val="2"/>
          </w:tcPr>
          <w:p w14:paraId="0777B6F9" w14:textId="3693CBF3" w:rsidR="003A239F" w:rsidRPr="009E0015" w:rsidRDefault="006817B5" w:rsidP="00285E66">
            <w:pPr>
              <w:jc w:val="right"/>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 xml:space="preserve">VALDKOND </w:t>
            </w:r>
            <w:r w:rsidR="003A239F" w:rsidRPr="009E0015">
              <w:rPr>
                <w:rFonts w:ascii="Roboto Slab" w:eastAsia="Times New Roman" w:hAnsi="Roboto Slab" w:cs="Arial"/>
                <w:b/>
                <w:color w:val="1A1A1A"/>
                <w:sz w:val="20"/>
                <w:szCs w:val="20"/>
                <w:lang w:eastAsia="et-EE"/>
              </w:rPr>
              <w:t>KOKKU (EUR):</w:t>
            </w:r>
          </w:p>
        </w:tc>
        <w:tc>
          <w:tcPr>
            <w:tcW w:w="3385" w:type="dxa"/>
          </w:tcPr>
          <w:p w14:paraId="16B32DD9" w14:textId="77777777" w:rsidR="003A239F" w:rsidRPr="009E0015" w:rsidRDefault="003A239F" w:rsidP="00285E66">
            <w:pPr>
              <w:jc w:val="center"/>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0,00</w:t>
            </w:r>
          </w:p>
        </w:tc>
        <w:tc>
          <w:tcPr>
            <w:tcW w:w="1842" w:type="dxa"/>
          </w:tcPr>
          <w:p w14:paraId="72F2AAEE" w14:textId="0FD6B771" w:rsidR="003A239F" w:rsidRPr="009E0015" w:rsidRDefault="003A239F" w:rsidP="00285E66">
            <w:pPr>
              <w:jc w:val="right"/>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100,00</w:t>
            </w:r>
          </w:p>
        </w:tc>
      </w:tr>
    </w:tbl>
    <w:p w14:paraId="2513718B" w14:textId="0213B245" w:rsidR="00285E66" w:rsidRPr="009E0015" w:rsidRDefault="00285E66" w:rsidP="00285E66">
      <w:pPr>
        <w:spacing w:after="0" w:line="240" w:lineRule="auto"/>
        <w:jc w:val="both"/>
        <w:rPr>
          <w:rFonts w:ascii="Roboto Slab" w:eastAsia="Times New Roman" w:hAnsi="Roboto Slab" w:cs="Arial"/>
          <w:sz w:val="20"/>
          <w:szCs w:val="20"/>
          <w:lang w:eastAsia="et-EE"/>
        </w:rPr>
      </w:pPr>
      <w:r w:rsidRPr="009E0015">
        <w:rPr>
          <w:rFonts w:ascii="Roboto Slab" w:eastAsia="Times New Roman" w:hAnsi="Roboto Slab" w:cs="Arial"/>
          <w:i/>
          <w:sz w:val="20"/>
          <w:szCs w:val="20"/>
          <w:lang w:eastAsia="et-EE"/>
        </w:rPr>
        <w:t xml:space="preserve"> </w:t>
      </w:r>
      <w:r w:rsidR="00D358EB" w:rsidRPr="009E0015">
        <w:rPr>
          <w:rFonts w:ascii="Roboto Slab" w:eastAsia="Times New Roman" w:hAnsi="Roboto Slab" w:cs="Arial"/>
          <w:i/>
          <w:color w:val="FF0000"/>
          <w:sz w:val="20"/>
          <w:szCs w:val="20"/>
          <w:lang w:eastAsia="et-EE"/>
        </w:rPr>
        <w:t xml:space="preserve">NB! Taotlusele kuvatakse automaatselt ka eelarve rida </w:t>
      </w:r>
      <w:r w:rsidR="00D358EB" w:rsidRPr="009E0015">
        <w:rPr>
          <w:rFonts w:ascii="Roboto Slab" w:eastAsia="Times New Roman" w:hAnsi="Roboto Slab" w:cs="Arial"/>
          <w:b/>
          <w:i/>
          <w:color w:val="FF0000"/>
          <w:sz w:val="20"/>
          <w:szCs w:val="20"/>
          <w:lang w:eastAsia="et-EE"/>
        </w:rPr>
        <w:t>„Horisontaalsed kulud“.</w:t>
      </w:r>
      <w:r w:rsidR="00D358EB" w:rsidRPr="009E0015">
        <w:rPr>
          <w:rFonts w:ascii="Roboto Slab" w:eastAsia="Times New Roman" w:hAnsi="Roboto Slab" w:cs="Arial"/>
          <w:i/>
          <w:color w:val="FF0000"/>
          <w:sz w:val="20"/>
          <w:szCs w:val="20"/>
          <w:lang w:eastAsia="et-EE"/>
        </w:rPr>
        <w:t xml:space="preserve"> Jätke </w:t>
      </w:r>
      <w:r w:rsidR="00B06FB7">
        <w:rPr>
          <w:rFonts w:ascii="Roboto Slab" w:eastAsia="Times New Roman" w:hAnsi="Roboto Slab" w:cs="Arial"/>
          <w:i/>
          <w:color w:val="FF0000"/>
          <w:sz w:val="20"/>
          <w:szCs w:val="20"/>
          <w:lang w:eastAsia="et-EE"/>
        </w:rPr>
        <w:t>rida</w:t>
      </w:r>
      <w:r w:rsidR="00D358EB" w:rsidRPr="009E0015">
        <w:rPr>
          <w:rFonts w:ascii="Roboto Slab" w:eastAsia="Times New Roman" w:hAnsi="Roboto Slab" w:cs="Arial"/>
          <w:i/>
          <w:color w:val="FF0000"/>
          <w:sz w:val="20"/>
          <w:szCs w:val="20"/>
          <w:lang w:eastAsia="et-EE"/>
        </w:rPr>
        <w:t xml:space="preserve"> tühjaks. Tegemist on süsteemi automaatselt tekkiva reaga, mis ei ole aga antud toetuse eelarves vajalikud.</w:t>
      </w:r>
    </w:p>
    <w:p w14:paraId="75F7A0F5" w14:textId="77777777" w:rsidR="00285E66" w:rsidRPr="009E0015" w:rsidRDefault="00285E66" w:rsidP="00285E66">
      <w:pPr>
        <w:spacing w:after="0" w:line="240" w:lineRule="auto"/>
        <w:outlineLvl w:val="2"/>
        <w:rPr>
          <w:rFonts w:ascii="Roboto Condensed" w:eastAsia="Times New Roman" w:hAnsi="Roboto Condensed" w:cs="Times New Roman"/>
          <w:color w:val="1A1A1A"/>
          <w:sz w:val="20"/>
          <w:szCs w:val="20"/>
          <w:lang w:eastAsia="et-EE"/>
        </w:rPr>
      </w:pPr>
    </w:p>
    <w:p w14:paraId="37E6D170" w14:textId="51EE60D0" w:rsidR="00285E66" w:rsidRPr="009E0015"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9E0015">
        <w:rPr>
          <w:rFonts w:ascii="Roboto Condensed" w:eastAsia="Times New Roman" w:hAnsi="Roboto Condensed" w:cs="Times New Roman"/>
          <w:color w:val="1A1A1A"/>
          <w:sz w:val="37"/>
          <w:szCs w:val="37"/>
          <w:lang w:eastAsia="et-EE"/>
        </w:rPr>
        <w:t>Kõigi tegevuste eelarve kokku</w:t>
      </w:r>
    </w:p>
    <w:tbl>
      <w:tblPr>
        <w:tblStyle w:val="TableGrid"/>
        <w:tblW w:w="0" w:type="auto"/>
        <w:tblLook w:val="04A0" w:firstRow="1" w:lastRow="0" w:firstColumn="1" w:lastColumn="0" w:noHBand="0" w:noVBand="1"/>
      </w:tblPr>
      <w:tblGrid>
        <w:gridCol w:w="6985"/>
        <w:gridCol w:w="2643"/>
      </w:tblGrid>
      <w:tr w:rsidR="00285E66" w:rsidRPr="009E0015" w14:paraId="01188BCF" w14:textId="77777777" w:rsidTr="00285E66">
        <w:tc>
          <w:tcPr>
            <w:tcW w:w="7253" w:type="dxa"/>
            <w:shd w:val="clear" w:color="auto" w:fill="BFBFBF" w:themeFill="background1" w:themeFillShade="BF"/>
          </w:tcPr>
          <w:p w14:paraId="2CFD8809" w14:textId="208129F7" w:rsidR="00285E66" w:rsidRPr="009E0015" w:rsidRDefault="00285E66" w:rsidP="00285E66">
            <w:pPr>
              <w:jc w:val="right"/>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 xml:space="preserve">ABIKÕLBLIK SUMMA </w:t>
            </w:r>
            <w:r w:rsidRPr="009E0015">
              <w:rPr>
                <w:rFonts w:ascii="Roboto Slab" w:hAnsi="Roboto Slab"/>
                <w:b/>
                <w:color w:val="1A1A1A"/>
                <w:sz w:val="20"/>
                <w:szCs w:val="20"/>
              </w:rPr>
              <w:t>KOKKU</w:t>
            </w:r>
            <w:r w:rsidR="006817B5" w:rsidRPr="009E0015">
              <w:rPr>
                <w:rFonts w:ascii="Roboto Slab" w:hAnsi="Roboto Slab"/>
                <w:b/>
                <w:color w:val="1A1A1A"/>
                <w:sz w:val="20"/>
                <w:szCs w:val="20"/>
              </w:rPr>
              <w:t xml:space="preserve"> </w:t>
            </w:r>
            <w:r w:rsidRPr="009E0015">
              <w:rPr>
                <w:rFonts w:ascii="Roboto Slab" w:eastAsia="Times New Roman" w:hAnsi="Roboto Slab" w:cs="Arial"/>
                <w:b/>
                <w:color w:val="1A1A1A"/>
                <w:sz w:val="20"/>
                <w:szCs w:val="20"/>
                <w:lang w:eastAsia="et-EE"/>
              </w:rPr>
              <w:t>(EUR):</w:t>
            </w:r>
          </w:p>
        </w:tc>
        <w:tc>
          <w:tcPr>
            <w:tcW w:w="2745" w:type="dxa"/>
            <w:shd w:val="clear" w:color="auto" w:fill="BFBFBF" w:themeFill="background1" w:themeFillShade="BF"/>
            <w:vAlign w:val="center"/>
          </w:tcPr>
          <w:p w14:paraId="15588CA6" w14:textId="77777777" w:rsidR="00285E66" w:rsidRPr="009E0015" w:rsidRDefault="00285E66" w:rsidP="00285E66">
            <w:pPr>
              <w:jc w:val="center"/>
              <w:rPr>
                <w:rFonts w:ascii="Roboto Slab" w:eastAsia="Times New Roman" w:hAnsi="Roboto Slab" w:cs="Arial"/>
                <w:b/>
                <w:color w:val="1A1A1A"/>
                <w:sz w:val="20"/>
                <w:szCs w:val="20"/>
                <w:lang w:eastAsia="et-EE"/>
              </w:rPr>
            </w:pPr>
            <w:r w:rsidRPr="009E0015">
              <w:rPr>
                <w:rFonts w:ascii="Roboto Slab" w:eastAsia="Times New Roman" w:hAnsi="Roboto Slab" w:cs="Arial"/>
                <w:b/>
                <w:color w:val="1A1A1A"/>
                <w:sz w:val="20"/>
                <w:szCs w:val="20"/>
                <w:lang w:eastAsia="et-EE"/>
              </w:rPr>
              <w:t>0,00</w:t>
            </w:r>
          </w:p>
        </w:tc>
      </w:tr>
    </w:tbl>
    <w:p w14:paraId="25B82CF6" w14:textId="77777777" w:rsidR="00285E66" w:rsidRPr="009E0015" w:rsidRDefault="00285E66" w:rsidP="00285E66">
      <w:pPr>
        <w:spacing w:after="0" w:line="240" w:lineRule="auto"/>
        <w:rPr>
          <w:rFonts w:ascii="Roboto Slab" w:hAnsi="Roboto Slab" w:cs="RobotoCondensed-Regular"/>
          <w:b/>
          <w:color w:val="00B0F0"/>
          <w:sz w:val="20"/>
          <w:szCs w:val="20"/>
        </w:rPr>
      </w:pPr>
    </w:p>
    <w:p w14:paraId="0B4B7F7E" w14:textId="0398F6A2" w:rsidR="005615B5" w:rsidRPr="009E0015" w:rsidRDefault="00836FA5"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r w:rsidRPr="009E0015">
        <w:rPr>
          <w:rFonts w:ascii="Roboto Slab" w:hAnsi="Roboto Slab" w:cs="Arial"/>
          <w:noProof/>
          <w:color w:val="1A1A1A"/>
          <w:sz w:val="20"/>
          <w:szCs w:val="20"/>
        </w:rPr>
        <mc:AlternateContent>
          <mc:Choice Requires="wps">
            <w:drawing>
              <wp:anchor distT="0" distB="0" distL="114300" distR="114300" simplePos="0" relativeHeight="251814912" behindDoc="0" locked="0" layoutInCell="1" allowOverlap="1" wp14:anchorId="03DF495C" wp14:editId="563D3A71">
                <wp:simplePos x="0" y="0"/>
                <wp:positionH relativeFrom="column">
                  <wp:posOffset>1593850</wp:posOffset>
                </wp:positionH>
                <wp:positionV relativeFrom="paragraph">
                  <wp:posOffset>18415</wp:posOffset>
                </wp:positionV>
                <wp:extent cx="4219575" cy="344658"/>
                <wp:effectExtent l="0" t="0" r="28575" b="17780"/>
                <wp:wrapNone/>
                <wp:docPr id="15" name="Text Box 15"/>
                <wp:cNvGraphicFramePr/>
                <a:graphic xmlns:a="http://schemas.openxmlformats.org/drawingml/2006/main">
                  <a:graphicData uri="http://schemas.microsoft.com/office/word/2010/wordprocessingShape">
                    <wps:wsp>
                      <wps:cNvSpPr txBox="1"/>
                      <wps:spPr>
                        <a:xfrm>
                          <a:off x="0" y="0"/>
                          <a:ext cx="4219575" cy="344658"/>
                        </a:xfrm>
                        <a:prstGeom prst="roundRect">
                          <a:avLst/>
                        </a:prstGeom>
                        <a:noFill/>
                        <a:ln w="6350">
                          <a:solidFill>
                            <a:sysClr val="window" lastClr="FFFFFF">
                              <a:lumMod val="50000"/>
                            </a:sysClr>
                          </a:solidFill>
                        </a:ln>
                      </wps:spPr>
                      <wps:txbx>
                        <w:txbxContent>
                          <w:p w14:paraId="3C5FA519" w14:textId="77777777" w:rsidR="00DC101B" w:rsidRPr="001156A0" w:rsidRDefault="00DC101B" w:rsidP="00836FA5">
                            <w:pPr>
                              <w:rPr>
                                <w:rFonts w:ascii="Roboto Slab" w:hAnsi="Roboto Slab" w:cs="Arial"/>
                                <w:i/>
                                <w:color w:val="1A1A1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3DF495C" id="Text Box 15" o:spid="_x0000_s1070" style="position:absolute;left:0;text-align:left;margin-left:125.5pt;margin-top:1.45pt;width:332.25pt;height:27.1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" filled="f" strokecolor="#7f7f7f" strokeweight=".5pt">
                <v:textbox>
                  <w:txbxContent>
                    <w:p w14:paraId="3C5FA519" w14:textId="77777777" w:rsidR="00DC101B" w:rsidRPr="001156A0" w:rsidRDefault="00DC101B" w:rsidP="00836FA5">
                      <w:pPr>
                        <w:rPr>
                          <w:rFonts w:ascii="Roboto Slab" w:hAnsi="Roboto Slab" w:cs="Arial"/>
                          <w:i/>
                          <w:color w:val="1A1A1A"/>
                          <w:sz w:val="20"/>
                          <w:szCs w:val="20"/>
                        </w:rPr>
                      </w:pPr>
                    </w:p>
                  </w:txbxContent>
                </v:textbox>
              </v:roundrect>
            </w:pict>
          </mc:Fallback>
        </mc:AlternateContent>
      </w:r>
      <w:r w:rsidR="005615B5" w:rsidRPr="009E0015">
        <w:rPr>
          <w:rFonts w:ascii="Roboto Slab" w:hAnsi="Roboto Slab" w:cs="RobotoCondensed-Regular"/>
          <w:b/>
          <w:sz w:val="20"/>
          <w:szCs w:val="20"/>
        </w:rPr>
        <w:t>Omafinantseeringu allikad:</w:t>
      </w:r>
      <w:r w:rsidRPr="009E0015">
        <w:rPr>
          <w:rFonts w:ascii="Roboto Slab" w:hAnsi="Roboto Slab" w:cs="RobotoCondensed-Regular"/>
          <w:b/>
          <w:sz w:val="20"/>
          <w:szCs w:val="20"/>
        </w:rPr>
        <w:t xml:space="preserve">* </w:t>
      </w:r>
    </w:p>
    <w:p w14:paraId="38C13880" w14:textId="77777777" w:rsidR="00836FA5" w:rsidRPr="009E0015" w:rsidRDefault="00836FA5"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p>
    <w:p w14:paraId="14F35C32" w14:textId="77777777" w:rsidR="00836FA5" w:rsidRPr="009E0015" w:rsidRDefault="00D44F66" w:rsidP="00D44F66">
      <w:pPr>
        <w:pBdr>
          <w:top w:val="single" w:sz="6" w:space="0" w:color="FFFFFF"/>
        </w:pBdr>
        <w:tabs>
          <w:tab w:val="left" w:pos="1701"/>
        </w:tabs>
        <w:spacing w:after="0" w:line="240" w:lineRule="auto"/>
        <w:ind w:left="1695" w:hanging="1695"/>
        <w:jc w:val="both"/>
        <w:rPr>
          <w:rFonts w:ascii="Roboto Slab" w:hAnsi="Roboto Slab" w:cs="RobotoCondensed-Regular"/>
          <w:b/>
          <w:sz w:val="20"/>
          <w:szCs w:val="20"/>
        </w:rPr>
      </w:pPr>
      <w:r w:rsidRPr="009E0015">
        <w:rPr>
          <w:rFonts w:ascii="Roboto Slab" w:hAnsi="Roboto Slab" w:cs="RobotoCondensed-Regular"/>
          <w:b/>
          <w:sz w:val="20"/>
          <w:szCs w:val="20"/>
        </w:rPr>
        <w:t xml:space="preserve"> </w:t>
      </w:r>
    </w:p>
    <w:p w14:paraId="25A1AC04" w14:textId="05F7F80A" w:rsidR="00285E66" w:rsidRPr="009E0015" w:rsidRDefault="00836FA5" w:rsidP="00836FA5">
      <w:pPr>
        <w:pBdr>
          <w:top w:val="single" w:sz="6" w:space="0" w:color="FFFFFF"/>
        </w:pBdr>
        <w:tabs>
          <w:tab w:val="left" w:pos="2268"/>
        </w:tabs>
        <w:spacing w:after="0" w:line="240" w:lineRule="auto"/>
        <w:ind w:left="2268"/>
        <w:jc w:val="both"/>
        <w:rPr>
          <w:rFonts w:ascii="Roboto Slab" w:hAnsi="Roboto Slab" w:cs="RobotoCondensed-Regular"/>
          <w:i/>
          <w:color w:val="0070C0"/>
          <w:sz w:val="20"/>
          <w:szCs w:val="20"/>
        </w:rPr>
      </w:pPr>
      <w:r w:rsidRPr="009E0015">
        <w:rPr>
          <w:rFonts w:ascii="Roboto Slab" w:hAnsi="Roboto Slab" w:cs="RobotoCondensed-Regular"/>
          <w:i/>
          <w:color w:val="0070C0"/>
          <w:sz w:val="20"/>
          <w:szCs w:val="20"/>
        </w:rPr>
        <w:t>Kirjeldage, kuidas kaetakse omafinantseering. T</w:t>
      </w:r>
      <w:r w:rsidR="005615B5" w:rsidRPr="009E0015">
        <w:rPr>
          <w:rFonts w:ascii="Roboto Slab" w:hAnsi="Roboto Slab" w:cs="RobotoCondensed-Regular"/>
          <w:i/>
          <w:color w:val="0070C0"/>
          <w:sz w:val="20"/>
          <w:szCs w:val="20"/>
        </w:rPr>
        <w:t>ooge välja täpsed summad ja allikad</w:t>
      </w:r>
      <w:r w:rsidRPr="009E0015">
        <w:rPr>
          <w:rFonts w:ascii="Roboto Slab" w:hAnsi="Roboto Slab" w:cs="RobotoCondensed-Regular"/>
          <w:i/>
          <w:color w:val="0070C0"/>
          <w:sz w:val="20"/>
          <w:szCs w:val="20"/>
        </w:rPr>
        <w:t xml:space="preserve"> (nt a</w:t>
      </w:r>
      <w:r w:rsidR="00D44F66" w:rsidRPr="009E0015">
        <w:rPr>
          <w:rFonts w:ascii="Roboto Slab" w:hAnsi="Roboto Slab" w:cs="RobotoCondensed-Regular"/>
          <w:i/>
          <w:color w:val="0070C0"/>
          <w:sz w:val="20"/>
          <w:szCs w:val="20"/>
        </w:rPr>
        <w:t xml:space="preserve">valiku sektori </w:t>
      </w:r>
      <w:r w:rsidR="005615B5" w:rsidRPr="009E0015">
        <w:rPr>
          <w:rFonts w:ascii="Roboto Slab" w:hAnsi="Roboto Slab" w:cs="RobotoCondensed-Regular"/>
          <w:i/>
          <w:color w:val="0070C0"/>
          <w:sz w:val="20"/>
          <w:szCs w:val="20"/>
        </w:rPr>
        <w:t>toetused</w:t>
      </w:r>
      <w:r w:rsidR="00D44F66" w:rsidRPr="009E0015">
        <w:rPr>
          <w:rFonts w:ascii="Roboto Slab" w:hAnsi="Roboto Slab" w:cs="RobotoCondensed-Regular"/>
          <w:i/>
          <w:color w:val="0070C0"/>
          <w:sz w:val="20"/>
          <w:szCs w:val="20"/>
        </w:rPr>
        <w:t>, ärikasum, laen vms</w:t>
      </w:r>
      <w:r w:rsidRPr="009E0015">
        <w:rPr>
          <w:rFonts w:ascii="Roboto Slab" w:hAnsi="Roboto Slab" w:cs="RobotoCondensed-Regular"/>
          <w:i/>
          <w:color w:val="0070C0"/>
          <w:sz w:val="20"/>
          <w:szCs w:val="20"/>
        </w:rPr>
        <w:t xml:space="preserve">). </w:t>
      </w:r>
      <w:r w:rsidR="00D44F66" w:rsidRPr="009E0015">
        <w:rPr>
          <w:rFonts w:ascii="Roboto Slab" w:hAnsi="Roboto Slab" w:cs="RobotoCondensed-Regular"/>
          <w:i/>
          <w:color w:val="0070C0"/>
          <w:sz w:val="20"/>
          <w:szCs w:val="20"/>
        </w:rPr>
        <w:t>Juhul, kui projekti omafinantseering sisaldab avaliku sektori panust, loetakse see vähese tähtsusega abi piirmäära sisse.</w:t>
      </w:r>
    </w:p>
    <w:p w14:paraId="443AA336" w14:textId="77777777" w:rsidR="00DE3C32" w:rsidRDefault="00DE3C32" w:rsidP="00DE3C3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3CA9F793" w14:textId="77777777" w:rsidR="00DE3C32" w:rsidRDefault="00DE3C32" w:rsidP="00DE3C32">
      <w:pPr>
        <w:pBdr>
          <w:top w:val="single" w:sz="6" w:space="0" w:color="FFFFFF"/>
        </w:pBdr>
        <w:tabs>
          <w:tab w:val="left" w:pos="1701"/>
        </w:tabs>
        <w:spacing w:after="0" w:line="240" w:lineRule="auto"/>
        <w:ind w:left="1695" w:hanging="1695"/>
        <w:jc w:val="both"/>
        <w:rPr>
          <w:rFonts w:ascii="Roboto Slab" w:hAnsi="Roboto Slab"/>
          <w:b/>
          <w:noProof/>
          <w:sz w:val="20"/>
          <w:szCs w:val="20"/>
        </w:rPr>
      </w:pPr>
      <w:r w:rsidRPr="00DE3C32">
        <w:rPr>
          <w:rFonts w:ascii="Roboto Slab" w:hAnsi="Roboto Slab"/>
          <w:b/>
          <w:noProof/>
          <w:sz w:val="20"/>
          <w:szCs w:val="20"/>
        </w:rPr>
        <w:drawing>
          <wp:anchor distT="0" distB="0" distL="114300" distR="114300" simplePos="0" relativeHeight="251821056" behindDoc="0" locked="0" layoutInCell="1" allowOverlap="1" wp14:anchorId="0B8A9A3E" wp14:editId="5E7947F2">
            <wp:simplePos x="0" y="0"/>
            <wp:positionH relativeFrom="column">
              <wp:posOffset>1686480</wp:posOffset>
            </wp:positionH>
            <wp:positionV relativeFrom="paragraph">
              <wp:posOffset>5080</wp:posOffset>
            </wp:positionV>
            <wp:extent cx="1704975" cy="252095"/>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252095"/>
                    </a:xfrm>
                    <a:prstGeom prst="rect">
                      <a:avLst/>
                    </a:prstGeom>
                  </pic:spPr>
                </pic:pic>
              </a:graphicData>
            </a:graphic>
            <wp14:sizeRelH relativeFrom="margin">
              <wp14:pctWidth>0</wp14:pctWidth>
            </wp14:sizeRelH>
            <wp14:sizeRelV relativeFrom="margin">
              <wp14:pctHeight>0</wp14:pctHeight>
            </wp14:sizeRelV>
          </wp:anchor>
        </w:drawing>
      </w:r>
      <w:r w:rsidRPr="1B6FB900">
        <w:rPr>
          <w:rFonts w:ascii="Roboto Slab" w:hAnsi="Roboto Slab"/>
          <w:b/>
          <w:bCs/>
          <w:noProof/>
          <w:sz w:val="20"/>
          <w:szCs w:val="20"/>
        </w:rPr>
        <w:t xml:space="preserve">Hinnakalkulatsioonid </w:t>
      </w:r>
    </w:p>
    <w:p w14:paraId="42D33A89" w14:textId="1E5E69B3" w:rsidR="00DE3C32" w:rsidRPr="00DE3C32" w:rsidRDefault="00DE3C32" w:rsidP="00DE3C32">
      <w:pPr>
        <w:pBdr>
          <w:top w:val="single" w:sz="6" w:space="0" w:color="FFFFFF"/>
        </w:pBdr>
        <w:tabs>
          <w:tab w:val="left" w:pos="1701"/>
        </w:tabs>
        <w:spacing w:after="0" w:line="240" w:lineRule="auto"/>
        <w:ind w:left="1695" w:hanging="1695"/>
        <w:jc w:val="both"/>
        <w:rPr>
          <w:rFonts w:ascii="Roboto Slab" w:hAnsi="Roboto Slab" w:cs="Arial"/>
          <w:b/>
          <w:bCs/>
          <w:color w:val="1A1A1A"/>
          <w:sz w:val="20"/>
          <w:szCs w:val="20"/>
        </w:rPr>
      </w:pPr>
      <w:r w:rsidRPr="00DE3C32">
        <w:rPr>
          <w:rFonts w:ascii="Roboto Slab" w:hAnsi="Roboto Slab"/>
          <w:b/>
          <w:noProof/>
          <w:sz w:val="20"/>
          <w:szCs w:val="20"/>
        </w:rPr>
        <w:t>või hinnapakkumised</w:t>
      </w:r>
      <w:r w:rsidRPr="00DE3C32">
        <w:rPr>
          <w:rFonts w:ascii="Roboto Slab" w:hAnsi="Roboto Slab" w:cs="Arial"/>
          <w:b/>
          <w:color w:val="1A1A1A"/>
          <w:sz w:val="20"/>
          <w:szCs w:val="20"/>
        </w:rPr>
        <w:t xml:space="preserve">: </w:t>
      </w:r>
      <w:r w:rsidRPr="00DE3C32">
        <w:rPr>
          <w:rFonts w:ascii="Roboto Slab" w:hAnsi="Roboto Slab" w:cs="Arial"/>
          <w:b/>
          <w:bCs/>
          <w:color w:val="1A1A1A"/>
          <w:sz w:val="20"/>
          <w:szCs w:val="20"/>
        </w:rPr>
        <w:t xml:space="preserve"> </w:t>
      </w:r>
    </w:p>
    <w:p w14:paraId="3C798165" w14:textId="77777777" w:rsidR="00DE3C32" w:rsidRPr="009E0015" w:rsidRDefault="00DE3C32" w:rsidP="00DE3C32">
      <w:pPr>
        <w:pBdr>
          <w:top w:val="single" w:sz="6" w:space="0" w:color="FFFFFF"/>
        </w:pBdr>
        <w:tabs>
          <w:tab w:val="left" w:pos="1701"/>
        </w:tabs>
        <w:spacing w:after="0" w:line="240" w:lineRule="auto"/>
        <w:ind w:left="1695" w:hanging="1695"/>
        <w:jc w:val="both"/>
        <w:rPr>
          <w:rFonts w:ascii="Roboto Slab" w:hAnsi="Roboto Slab" w:cs="Arial"/>
          <w:b/>
          <w:color w:val="1A1A1A"/>
          <w:sz w:val="20"/>
          <w:szCs w:val="20"/>
        </w:rPr>
      </w:pPr>
    </w:p>
    <w:p w14:paraId="1C65E18D" w14:textId="0FD19E9E" w:rsidR="00DE3C32" w:rsidRPr="009E0015" w:rsidRDefault="00DE3C32" w:rsidP="00DE3C32">
      <w:pPr>
        <w:pBdr>
          <w:top w:val="single" w:sz="6" w:space="0" w:color="FFFFFF"/>
        </w:pBdr>
        <w:tabs>
          <w:tab w:val="left" w:pos="1560"/>
        </w:tabs>
        <w:spacing w:after="0" w:line="240" w:lineRule="auto"/>
        <w:ind w:left="1560"/>
        <w:jc w:val="both"/>
        <w:rPr>
          <w:rFonts w:ascii="Roboto Slab" w:hAnsi="Roboto Slab" w:cs="Arial"/>
          <w:b/>
          <w:color w:val="0070C0"/>
          <w:sz w:val="20"/>
          <w:szCs w:val="20"/>
        </w:rPr>
      </w:pPr>
      <w:r>
        <w:rPr>
          <w:rFonts w:ascii="Roboto Slab" w:eastAsiaTheme="majorEastAsia" w:hAnsi="Roboto Slab" w:cstheme="majorBidi"/>
          <w:i/>
          <w:color w:val="0070C0"/>
          <w:sz w:val="20"/>
          <w:szCs w:val="20"/>
        </w:rPr>
        <w:t>Juhul kui projekti eelarve sisaldab ehitustöid on kohustuslik lisada taotlusele detailne ehitustööde hinnakalkulatsioon. Selleks võib olla ka detailne hinnapakkumine. Hinnapakkumisi võib lisada ka teiste tegevuste kohta. Lisage faili selgitusse, mis tegevusega on pakkumine seotud.</w:t>
      </w:r>
    </w:p>
    <w:p w14:paraId="4650E1D8" w14:textId="77777777" w:rsidR="00285E66" w:rsidRPr="009E0015" w:rsidRDefault="00285E66" w:rsidP="00285E66">
      <w:pPr>
        <w:rPr>
          <w:rFonts w:ascii="Roboto Slab" w:hAnsi="Roboto Slab" w:cs="RobotoCondensed-Regular"/>
          <w:b/>
          <w:sz w:val="20"/>
          <w:szCs w:val="20"/>
        </w:rPr>
      </w:pPr>
    </w:p>
    <w:p w14:paraId="27F4E922" w14:textId="1DCA9B89" w:rsidR="00285E66" w:rsidRPr="009E0015" w:rsidRDefault="00285E66" w:rsidP="009E0015">
      <w:pPr>
        <w:pStyle w:val="ListParagraph"/>
        <w:numPr>
          <w:ilvl w:val="0"/>
          <w:numId w:val="6"/>
        </w:numPr>
        <w:rPr>
          <w:lang w:val="et-EE"/>
        </w:rPr>
      </w:pPr>
      <w:r w:rsidRPr="009E0015">
        <w:rPr>
          <w:lang w:val="et-EE"/>
        </w:rPr>
        <w:t>Rahastajad</w:t>
      </w:r>
    </w:p>
    <w:p w14:paraId="79A08E6C" w14:textId="77777777" w:rsidR="00285E66" w:rsidRPr="009E0015" w:rsidRDefault="00285E66" w:rsidP="00285E66">
      <w:pPr>
        <w:autoSpaceDE w:val="0"/>
        <w:autoSpaceDN w:val="0"/>
        <w:adjustRightInd w:val="0"/>
        <w:spacing w:after="0" w:line="240" w:lineRule="auto"/>
        <w:rPr>
          <w:rFonts w:ascii="Roboto Slab" w:hAnsi="Roboto Slab" w:cs="RobotoSlab-Regular"/>
          <w:sz w:val="24"/>
          <w:szCs w:val="24"/>
        </w:rPr>
      </w:pPr>
    </w:p>
    <w:p w14:paraId="7D295550" w14:textId="77777777" w:rsidR="00D358EB" w:rsidRPr="009E0015" w:rsidRDefault="00D358EB" w:rsidP="00D358EB">
      <w:pPr>
        <w:autoSpaceDE w:val="0"/>
        <w:autoSpaceDN w:val="0"/>
        <w:adjustRightInd w:val="0"/>
        <w:spacing w:after="0" w:line="240" w:lineRule="auto"/>
        <w:jc w:val="both"/>
        <w:rPr>
          <w:rFonts w:ascii="Roboto Slab" w:hAnsi="Roboto Slab" w:cs="RobotoSlab-Regular"/>
          <w:color w:val="FF0000"/>
          <w:sz w:val="24"/>
          <w:szCs w:val="24"/>
        </w:rPr>
      </w:pPr>
      <w:r w:rsidRPr="009E0015">
        <w:rPr>
          <w:rFonts w:ascii="Roboto Slab" w:hAnsi="Roboto Slab" w:cs="RobotoSlab-Regular"/>
          <w:color w:val="FF0000"/>
          <w:sz w:val="24"/>
          <w:szCs w:val="24"/>
        </w:rPr>
        <w:t>NB! Lehekülg täitub automaatselt.</w:t>
      </w:r>
    </w:p>
    <w:p w14:paraId="1F84B39B" w14:textId="074DCF8B" w:rsidR="00285E66" w:rsidRPr="009E0015" w:rsidRDefault="00D358EB" w:rsidP="00285E66">
      <w:pPr>
        <w:autoSpaceDE w:val="0"/>
        <w:autoSpaceDN w:val="0"/>
        <w:adjustRightInd w:val="0"/>
        <w:spacing w:after="0" w:line="240" w:lineRule="auto"/>
        <w:jc w:val="both"/>
        <w:rPr>
          <w:rFonts w:ascii="Roboto Slab" w:hAnsi="Roboto Slab" w:cs="RobotoSlab-Regular"/>
          <w:sz w:val="24"/>
          <w:szCs w:val="24"/>
        </w:rPr>
      </w:pPr>
      <w:r w:rsidRPr="009E0015">
        <w:rPr>
          <w:rFonts w:ascii="Roboto Slab" w:hAnsi="Roboto Slab" w:cs="RobotoSlab-Regular"/>
          <w:sz w:val="24"/>
          <w:szCs w:val="24"/>
        </w:rPr>
        <w:t>Juhul kui projektis ei ole partnereid kuvatakse automaatselt toetuse saaja. Juhul kui on partner lisatakse ka partner.</w:t>
      </w:r>
    </w:p>
    <w:p w14:paraId="06A8706C" w14:textId="785B3A25" w:rsidR="00285E66" w:rsidRPr="009E0015" w:rsidRDefault="00285E66" w:rsidP="00285E66">
      <w:pPr>
        <w:autoSpaceDE w:val="0"/>
        <w:autoSpaceDN w:val="0"/>
        <w:adjustRightInd w:val="0"/>
        <w:spacing w:after="0" w:line="240" w:lineRule="auto"/>
        <w:rPr>
          <w:rFonts w:ascii="Roboto Slab" w:hAnsi="Roboto Slab" w:cs="RobotoSlab-Regular"/>
          <w:b/>
          <w:sz w:val="20"/>
          <w:szCs w:val="20"/>
        </w:rPr>
      </w:pPr>
    </w:p>
    <w:tbl>
      <w:tblPr>
        <w:tblStyle w:val="TableGrid"/>
        <w:tblW w:w="0" w:type="auto"/>
        <w:tblLook w:val="04A0" w:firstRow="1" w:lastRow="0" w:firstColumn="1" w:lastColumn="0" w:noHBand="0" w:noVBand="1"/>
      </w:tblPr>
      <w:tblGrid>
        <w:gridCol w:w="1867"/>
        <w:gridCol w:w="3173"/>
        <w:gridCol w:w="2327"/>
        <w:gridCol w:w="2261"/>
      </w:tblGrid>
      <w:tr w:rsidR="00285E66" w:rsidRPr="009E0015" w14:paraId="1FC378E7" w14:textId="77777777" w:rsidTr="00285E66">
        <w:tc>
          <w:tcPr>
            <w:tcW w:w="1883" w:type="dxa"/>
            <w:shd w:val="clear" w:color="auto" w:fill="D9D9D9" w:themeFill="background1" w:themeFillShade="D9"/>
          </w:tcPr>
          <w:p w14:paraId="06EDA585" w14:textId="78E0F6AF" w:rsidR="00285E66" w:rsidRPr="009E0015" w:rsidRDefault="00285E66" w:rsidP="00285E66">
            <w:pPr>
              <w:autoSpaceDE w:val="0"/>
              <w:autoSpaceDN w:val="0"/>
              <w:adjustRightInd w:val="0"/>
              <w:rPr>
                <w:rFonts w:ascii="Roboto Slab" w:hAnsi="Roboto Slab" w:cs="RobotoCondensed-Regular"/>
                <w:sz w:val="20"/>
                <w:szCs w:val="20"/>
              </w:rPr>
            </w:pPr>
            <w:r w:rsidRPr="009E0015">
              <w:rPr>
                <w:rFonts w:ascii="Roboto Slab" w:hAnsi="Roboto Slab" w:cs="RobotoSlab-Bold"/>
                <w:b/>
                <w:bCs/>
                <w:sz w:val="20"/>
                <w:szCs w:val="20"/>
              </w:rPr>
              <w:t>Rahastaja nimi</w:t>
            </w:r>
          </w:p>
        </w:tc>
        <w:tc>
          <w:tcPr>
            <w:tcW w:w="3230" w:type="dxa"/>
            <w:shd w:val="clear" w:color="auto" w:fill="D9D9D9" w:themeFill="background1" w:themeFillShade="D9"/>
          </w:tcPr>
          <w:p w14:paraId="65F3A154" w14:textId="4DF0E786" w:rsidR="00285E66" w:rsidRPr="009E0015" w:rsidRDefault="00285E66" w:rsidP="00285E66">
            <w:pPr>
              <w:autoSpaceDE w:val="0"/>
              <w:autoSpaceDN w:val="0"/>
              <w:adjustRightInd w:val="0"/>
              <w:rPr>
                <w:rFonts w:ascii="Roboto Slab" w:hAnsi="Roboto Slab" w:cs="RobotoCondensed-Regular"/>
                <w:sz w:val="20"/>
                <w:szCs w:val="20"/>
              </w:rPr>
            </w:pPr>
            <w:r w:rsidRPr="009E0015">
              <w:rPr>
                <w:rFonts w:ascii="Roboto Slab" w:hAnsi="Roboto Slab" w:cs="RobotoSlab-Bold"/>
                <w:b/>
                <w:bCs/>
                <w:sz w:val="20"/>
                <w:szCs w:val="20"/>
              </w:rPr>
              <w:t>Rahastaja täpsustus</w:t>
            </w:r>
          </w:p>
        </w:tc>
        <w:tc>
          <w:tcPr>
            <w:tcW w:w="2358" w:type="dxa"/>
            <w:shd w:val="clear" w:color="auto" w:fill="D9D9D9" w:themeFill="background1" w:themeFillShade="D9"/>
          </w:tcPr>
          <w:p w14:paraId="4E80EE54" w14:textId="7C2CF5CB" w:rsidR="00285E66" w:rsidRPr="009E0015" w:rsidRDefault="00285E66" w:rsidP="00285E66">
            <w:pPr>
              <w:autoSpaceDE w:val="0"/>
              <w:autoSpaceDN w:val="0"/>
              <w:adjustRightInd w:val="0"/>
              <w:rPr>
                <w:rFonts w:ascii="Roboto Slab" w:hAnsi="Roboto Slab" w:cs="RobotoCondensed-Regular"/>
                <w:sz w:val="20"/>
                <w:szCs w:val="20"/>
              </w:rPr>
            </w:pPr>
            <w:r w:rsidRPr="009E0015">
              <w:rPr>
                <w:rStyle w:val="th-text"/>
                <w:rFonts w:ascii="Roboto Slab" w:hAnsi="Roboto Slab"/>
                <w:b/>
                <w:bCs/>
                <w:color w:val="1A1A1A"/>
                <w:sz w:val="20"/>
                <w:szCs w:val="20"/>
              </w:rPr>
              <w:t>Abikõlblik summa</w:t>
            </w:r>
            <w:r w:rsidR="00D358EB" w:rsidRPr="009E0015">
              <w:rPr>
                <w:rStyle w:val="th-text"/>
                <w:rFonts w:ascii="Roboto Slab" w:hAnsi="Roboto Slab"/>
                <w:b/>
                <w:bCs/>
                <w:color w:val="1A1A1A"/>
                <w:sz w:val="20"/>
                <w:szCs w:val="20"/>
              </w:rPr>
              <w:t xml:space="preserve"> </w:t>
            </w:r>
            <w:r w:rsidRPr="009E0015">
              <w:rPr>
                <w:rStyle w:val="th-text"/>
                <w:rFonts w:ascii="Roboto Slab" w:hAnsi="Roboto Slab"/>
                <w:b/>
                <w:bCs/>
                <w:color w:val="1A1A1A"/>
                <w:sz w:val="20"/>
                <w:szCs w:val="20"/>
              </w:rPr>
              <w:t>(EUR)</w:t>
            </w:r>
          </w:p>
        </w:tc>
        <w:tc>
          <w:tcPr>
            <w:tcW w:w="2301" w:type="dxa"/>
            <w:shd w:val="clear" w:color="auto" w:fill="D9D9D9" w:themeFill="background1" w:themeFillShade="D9"/>
          </w:tcPr>
          <w:p w14:paraId="4343EC0D" w14:textId="77777777" w:rsidR="00285E66" w:rsidRPr="009E0015" w:rsidRDefault="00285E66" w:rsidP="00285E66">
            <w:pPr>
              <w:autoSpaceDE w:val="0"/>
              <w:autoSpaceDN w:val="0"/>
              <w:adjustRightInd w:val="0"/>
              <w:jc w:val="center"/>
              <w:rPr>
                <w:rStyle w:val="th-text"/>
                <w:rFonts w:ascii="Roboto Slab" w:hAnsi="Roboto Slab"/>
                <w:b/>
                <w:bCs/>
                <w:color w:val="1A1A1A"/>
                <w:sz w:val="20"/>
                <w:szCs w:val="20"/>
              </w:rPr>
            </w:pPr>
            <w:r w:rsidRPr="009E0015">
              <w:rPr>
                <w:rStyle w:val="th-text"/>
                <w:rFonts w:ascii="Roboto Slab" w:hAnsi="Roboto Slab"/>
                <w:b/>
                <w:bCs/>
                <w:color w:val="1A1A1A"/>
                <w:sz w:val="20"/>
                <w:szCs w:val="20"/>
              </w:rPr>
              <w:t>%</w:t>
            </w:r>
          </w:p>
        </w:tc>
      </w:tr>
      <w:tr w:rsidR="00285E66" w:rsidRPr="009E0015" w14:paraId="240E82E0" w14:textId="77777777" w:rsidTr="00285E66">
        <w:tc>
          <w:tcPr>
            <w:tcW w:w="1883" w:type="dxa"/>
          </w:tcPr>
          <w:p w14:paraId="29020904" w14:textId="79485F3C" w:rsidR="00285E66" w:rsidRPr="009E0015" w:rsidRDefault="006817B5" w:rsidP="00285E66">
            <w:pPr>
              <w:autoSpaceDE w:val="0"/>
              <w:autoSpaceDN w:val="0"/>
              <w:adjustRightInd w:val="0"/>
              <w:rPr>
                <w:rFonts w:ascii="Roboto Slab" w:hAnsi="Roboto Slab"/>
                <w:i/>
                <w:sz w:val="20"/>
                <w:szCs w:val="20"/>
              </w:rPr>
            </w:pPr>
            <w:r w:rsidRPr="009E0015">
              <w:rPr>
                <w:rFonts w:ascii="Roboto Slab" w:hAnsi="Roboto Slab"/>
                <w:i/>
                <w:sz w:val="20"/>
                <w:szCs w:val="20"/>
              </w:rPr>
              <w:t>Kuvatakse automaatselt t</w:t>
            </w:r>
            <w:r w:rsidR="00285E66" w:rsidRPr="009E0015">
              <w:rPr>
                <w:rFonts w:ascii="Roboto Slab" w:hAnsi="Roboto Slab"/>
                <w:i/>
                <w:sz w:val="20"/>
                <w:szCs w:val="20"/>
              </w:rPr>
              <w:t>oetuse saaja</w:t>
            </w:r>
          </w:p>
        </w:tc>
        <w:tc>
          <w:tcPr>
            <w:tcW w:w="3230" w:type="dxa"/>
          </w:tcPr>
          <w:p w14:paraId="4E20A2CA" w14:textId="3BAD2C37" w:rsidR="00285E66" w:rsidRPr="009E0015" w:rsidRDefault="00285E66" w:rsidP="00285E66">
            <w:pPr>
              <w:autoSpaceDE w:val="0"/>
              <w:autoSpaceDN w:val="0"/>
              <w:adjustRightInd w:val="0"/>
              <w:rPr>
                <w:rFonts w:ascii="Roboto Slab" w:hAnsi="Roboto Slab"/>
                <w:i/>
                <w:sz w:val="20"/>
                <w:szCs w:val="20"/>
              </w:rPr>
            </w:pPr>
            <w:r w:rsidRPr="009E0015">
              <w:rPr>
                <w:rFonts w:ascii="Roboto Slab" w:hAnsi="Roboto Slab"/>
                <w:i/>
                <w:sz w:val="20"/>
                <w:szCs w:val="20"/>
              </w:rPr>
              <w:t>Täpsustage soovi korral rahastajat</w:t>
            </w:r>
          </w:p>
        </w:tc>
        <w:tc>
          <w:tcPr>
            <w:tcW w:w="2358" w:type="dxa"/>
          </w:tcPr>
          <w:p w14:paraId="5511EC09" w14:textId="6290FB7C" w:rsidR="00285E66" w:rsidRPr="009E0015" w:rsidRDefault="00285E66" w:rsidP="00285E66">
            <w:pPr>
              <w:autoSpaceDE w:val="0"/>
              <w:autoSpaceDN w:val="0"/>
              <w:adjustRightInd w:val="0"/>
            </w:pPr>
            <w:r w:rsidRPr="009E0015">
              <w:rPr>
                <w:rFonts w:ascii="Roboto Slab" w:hAnsi="Roboto Slab"/>
                <w:i/>
                <w:sz w:val="20"/>
                <w:szCs w:val="20"/>
              </w:rPr>
              <w:t>Sisestage abikõlblikud kulud, mida rahastaja finantseerib</w:t>
            </w:r>
            <w:r w:rsidR="006817B5" w:rsidRPr="009E0015">
              <w:rPr>
                <w:rFonts w:ascii="Roboto Slab" w:hAnsi="Roboto Slab"/>
                <w:i/>
                <w:sz w:val="20"/>
                <w:szCs w:val="20"/>
              </w:rPr>
              <w:t>.</w:t>
            </w:r>
          </w:p>
        </w:tc>
        <w:tc>
          <w:tcPr>
            <w:tcW w:w="2301" w:type="dxa"/>
          </w:tcPr>
          <w:p w14:paraId="2B98E824" w14:textId="77777777" w:rsidR="00285E66" w:rsidRPr="009E0015" w:rsidRDefault="00285E66" w:rsidP="00285E66">
            <w:pPr>
              <w:autoSpaceDE w:val="0"/>
              <w:autoSpaceDN w:val="0"/>
              <w:adjustRightInd w:val="0"/>
              <w:rPr>
                <w:rFonts w:ascii="Roboto Slab" w:hAnsi="Roboto Slab"/>
                <w:i/>
                <w:sz w:val="20"/>
                <w:szCs w:val="20"/>
              </w:rPr>
            </w:pPr>
          </w:p>
        </w:tc>
      </w:tr>
      <w:tr w:rsidR="00285E66" w:rsidRPr="009E0015" w14:paraId="030B539F" w14:textId="77777777" w:rsidTr="00285E66">
        <w:tc>
          <w:tcPr>
            <w:tcW w:w="1883" w:type="dxa"/>
          </w:tcPr>
          <w:p w14:paraId="5BBF7E06" w14:textId="77777777" w:rsidR="00285E66" w:rsidRPr="009E0015" w:rsidRDefault="00285E66" w:rsidP="00285E66">
            <w:pPr>
              <w:autoSpaceDE w:val="0"/>
              <w:autoSpaceDN w:val="0"/>
              <w:adjustRightInd w:val="0"/>
              <w:rPr>
                <w:rFonts w:ascii="Roboto Slab" w:hAnsi="Roboto Slab"/>
                <w:i/>
                <w:sz w:val="20"/>
                <w:szCs w:val="20"/>
              </w:rPr>
            </w:pPr>
            <w:r w:rsidRPr="009E0015">
              <w:rPr>
                <w:rFonts w:ascii="Roboto Slab" w:hAnsi="Roboto Slab"/>
                <w:i/>
                <w:sz w:val="20"/>
                <w:szCs w:val="20"/>
              </w:rPr>
              <w:t>Partner</w:t>
            </w:r>
          </w:p>
        </w:tc>
        <w:tc>
          <w:tcPr>
            <w:tcW w:w="3230" w:type="dxa"/>
          </w:tcPr>
          <w:p w14:paraId="5C52A44A" w14:textId="77777777" w:rsidR="00285E66" w:rsidRPr="009E0015" w:rsidRDefault="00285E66" w:rsidP="00285E66">
            <w:pPr>
              <w:autoSpaceDE w:val="0"/>
              <w:autoSpaceDN w:val="0"/>
              <w:adjustRightInd w:val="0"/>
              <w:rPr>
                <w:rFonts w:ascii="Roboto Slab" w:hAnsi="Roboto Slab"/>
                <w:i/>
                <w:sz w:val="20"/>
                <w:szCs w:val="20"/>
              </w:rPr>
            </w:pPr>
          </w:p>
        </w:tc>
        <w:tc>
          <w:tcPr>
            <w:tcW w:w="2358" w:type="dxa"/>
          </w:tcPr>
          <w:p w14:paraId="69758B3D" w14:textId="77777777" w:rsidR="00285E66" w:rsidRPr="009E0015" w:rsidRDefault="00285E66" w:rsidP="00285E66">
            <w:pPr>
              <w:autoSpaceDE w:val="0"/>
              <w:autoSpaceDN w:val="0"/>
              <w:adjustRightInd w:val="0"/>
              <w:rPr>
                <w:i/>
              </w:rPr>
            </w:pPr>
          </w:p>
        </w:tc>
        <w:tc>
          <w:tcPr>
            <w:tcW w:w="2301" w:type="dxa"/>
          </w:tcPr>
          <w:p w14:paraId="5D6B93A0" w14:textId="77777777" w:rsidR="00285E66" w:rsidRPr="009E0015" w:rsidRDefault="00285E66" w:rsidP="00285E66">
            <w:pPr>
              <w:autoSpaceDE w:val="0"/>
              <w:autoSpaceDN w:val="0"/>
              <w:adjustRightInd w:val="0"/>
              <w:rPr>
                <w:i/>
              </w:rPr>
            </w:pPr>
          </w:p>
        </w:tc>
      </w:tr>
      <w:tr w:rsidR="00285E66" w:rsidRPr="009E0015" w14:paraId="2BC0140C" w14:textId="77777777" w:rsidTr="00285E66">
        <w:tc>
          <w:tcPr>
            <w:tcW w:w="5113" w:type="dxa"/>
            <w:gridSpan w:val="2"/>
            <w:shd w:val="clear" w:color="auto" w:fill="D9D9D9" w:themeFill="background1" w:themeFillShade="D9"/>
          </w:tcPr>
          <w:p w14:paraId="64939CDA" w14:textId="664FEF0B" w:rsidR="00285E66" w:rsidRPr="009E0015" w:rsidRDefault="00285E66" w:rsidP="00285E66">
            <w:pPr>
              <w:autoSpaceDE w:val="0"/>
              <w:autoSpaceDN w:val="0"/>
              <w:adjustRightInd w:val="0"/>
              <w:jc w:val="right"/>
              <w:rPr>
                <w:rFonts w:ascii="Roboto Slab" w:hAnsi="Roboto Slab" w:cs="RobotoSlab-Bold"/>
                <w:b/>
                <w:bCs/>
                <w:sz w:val="20"/>
                <w:szCs w:val="20"/>
              </w:rPr>
            </w:pPr>
            <w:r w:rsidRPr="009E0015">
              <w:rPr>
                <w:rFonts w:ascii="Roboto Slab" w:eastAsia="Times New Roman" w:hAnsi="Roboto Slab" w:cs="Times New Roman"/>
                <w:b/>
                <w:color w:val="1A1A1A"/>
                <w:sz w:val="20"/>
                <w:szCs w:val="20"/>
                <w:lang w:eastAsia="et-EE"/>
              </w:rPr>
              <w:t>Omafinantseeringu summa</w:t>
            </w:r>
            <w:r w:rsidR="000560E9" w:rsidRPr="009E0015">
              <w:rPr>
                <w:rFonts w:ascii="Roboto Slab" w:eastAsia="Times New Roman" w:hAnsi="Roboto Slab" w:cs="Times New Roman"/>
                <w:b/>
                <w:color w:val="1A1A1A"/>
                <w:sz w:val="20"/>
                <w:szCs w:val="20"/>
                <w:lang w:eastAsia="et-EE"/>
              </w:rPr>
              <w:t xml:space="preserve"> </w:t>
            </w:r>
            <w:r w:rsidRPr="009E0015">
              <w:rPr>
                <w:rFonts w:ascii="Roboto Slab" w:eastAsia="Times New Roman" w:hAnsi="Roboto Slab" w:cs="Times New Roman"/>
                <w:b/>
                <w:color w:val="1A1A1A"/>
                <w:sz w:val="20"/>
                <w:szCs w:val="20"/>
                <w:lang w:eastAsia="et-EE"/>
              </w:rPr>
              <w:t>(EUR):</w:t>
            </w:r>
          </w:p>
        </w:tc>
        <w:tc>
          <w:tcPr>
            <w:tcW w:w="2358" w:type="dxa"/>
            <w:shd w:val="clear" w:color="auto" w:fill="D9D9D9" w:themeFill="background1" w:themeFillShade="D9"/>
          </w:tcPr>
          <w:p w14:paraId="0DF549D7" w14:textId="77777777" w:rsidR="00285E66" w:rsidRPr="009E0015" w:rsidRDefault="00285E66" w:rsidP="00285E66">
            <w:pPr>
              <w:autoSpaceDE w:val="0"/>
              <w:autoSpaceDN w:val="0"/>
              <w:adjustRightInd w:val="0"/>
              <w:rPr>
                <w:rStyle w:val="th-text"/>
                <w:rFonts w:ascii="Roboto Slab" w:hAnsi="Roboto Slab"/>
                <w:b/>
                <w:bCs/>
                <w:color w:val="1A1A1A"/>
                <w:sz w:val="20"/>
                <w:szCs w:val="20"/>
              </w:rPr>
            </w:pPr>
          </w:p>
        </w:tc>
        <w:tc>
          <w:tcPr>
            <w:tcW w:w="2301" w:type="dxa"/>
            <w:shd w:val="clear" w:color="auto" w:fill="D9D9D9" w:themeFill="background1" w:themeFillShade="D9"/>
          </w:tcPr>
          <w:p w14:paraId="161E8424" w14:textId="77777777" w:rsidR="00285E66" w:rsidRPr="009E0015" w:rsidRDefault="00285E66" w:rsidP="00285E66">
            <w:pPr>
              <w:autoSpaceDE w:val="0"/>
              <w:autoSpaceDN w:val="0"/>
              <w:adjustRightInd w:val="0"/>
              <w:rPr>
                <w:rStyle w:val="th-text"/>
                <w:rFonts w:ascii="Roboto Slab" w:hAnsi="Roboto Slab"/>
                <w:b/>
                <w:bCs/>
                <w:color w:val="1A1A1A"/>
                <w:sz w:val="20"/>
                <w:szCs w:val="20"/>
              </w:rPr>
            </w:pPr>
          </w:p>
        </w:tc>
      </w:tr>
      <w:tr w:rsidR="00285E66" w:rsidRPr="009E0015" w14:paraId="5CBFE887" w14:textId="77777777" w:rsidTr="00285E66">
        <w:tc>
          <w:tcPr>
            <w:tcW w:w="5113" w:type="dxa"/>
            <w:gridSpan w:val="2"/>
            <w:shd w:val="clear" w:color="auto" w:fill="D9D9D9" w:themeFill="background1" w:themeFillShade="D9"/>
          </w:tcPr>
          <w:p w14:paraId="02CDE854" w14:textId="14989862" w:rsidR="00285E66" w:rsidRPr="009E0015" w:rsidRDefault="00285E66" w:rsidP="00285E66">
            <w:pPr>
              <w:autoSpaceDE w:val="0"/>
              <w:autoSpaceDN w:val="0"/>
              <w:adjustRightInd w:val="0"/>
              <w:jc w:val="right"/>
              <w:rPr>
                <w:rFonts w:ascii="Roboto Slab" w:hAnsi="Roboto Slab" w:cs="RobotoSlab-Bold"/>
                <w:b/>
                <w:bCs/>
                <w:sz w:val="20"/>
                <w:szCs w:val="20"/>
              </w:rPr>
            </w:pPr>
            <w:r w:rsidRPr="009E0015">
              <w:rPr>
                <w:rFonts w:ascii="Roboto Slab" w:eastAsia="Times New Roman" w:hAnsi="Roboto Slab" w:cs="Times New Roman"/>
                <w:b/>
                <w:color w:val="1A1A1A"/>
                <w:sz w:val="20"/>
                <w:szCs w:val="20"/>
                <w:lang w:eastAsia="et-EE"/>
              </w:rPr>
              <w:t>Taotletud toetuse summa</w:t>
            </w:r>
            <w:r w:rsidR="000560E9" w:rsidRPr="009E0015">
              <w:rPr>
                <w:rFonts w:ascii="Roboto Slab" w:eastAsia="Times New Roman" w:hAnsi="Roboto Slab" w:cs="Times New Roman"/>
                <w:b/>
                <w:color w:val="1A1A1A"/>
                <w:sz w:val="20"/>
                <w:szCs w:val="20"/>
                <w:lang w:eastAsia="et-EE"/>
              </w:rPr>
              <w:t xml:space="preserve"> </w:t>
            </w:r>
            <w:r w:rsidRPr="009E0015">
              <w:rPr>
                <w:rFonts w:ascii="Roboto Slab" w:eastAsia="Times New Roman" w:hAnsi="Roboto Slab" w:cs="Times New Roman"/>
                <w:b/>
                <w:color w:val="1A1A1A"/>
                <w:sz w:val="20"/>
                <w:szCs w:val="20"/>
                <w:lang w:eastAsia="et-EE"/>
              </w:rPr>
              <w:t>(EUR):</w:t>
            </w:r>
          </w:p>
        </w:tc>
        <w:tc>
          <w:tcPr>
            <w:tcW w:w="2358" w:type="dxa"/>
            <w:shd w:val="clear" w:color="auto" w:fill="D9D9D9" w:themeFill="background1" w:themeFillShade="D9"/>
          </w:tcPr>
          <w:p w14:paraId="30569B6F" w14:textId="77777777" w:rsidR="00285E66" w:rsidRPr="009E0015" w:rsidRDefault="00285E66" w:rsidP="00285E66">
            <w:pPr>
              <w:autoSpaceDE w:val="0"/>
              <w:autoSpaceDN w:val="0"/>
              <w:adjustRightInd w:val="0"/>
              <w:rPr>
                <w:rStyle w:val="th-text"/>
                <w:rFonts w:ascii="Roboto Slab" w:hAnsi="Roboto Slab"/>
                <w:b/>
                <w:bCs/>
                <w:color w:val="1A1A1A"/>
                <w:sz w:val="20"/>
                <w:szCs w:val="20"/>
              </w:rPr>
            </w:pPr>
          </w:p>
        </w:tc>
        <w:tc>
          <w:tcPr>
            <w:tcW w:w="2301" w:type="dxa"/>
            <w:shd w:val="clear" w:color="auto" w:fill="D9D9D9" w:themeFill="background1" w:themeFillShade="D9"/>
          </w:tcPr>
          <w:p w14:paraId="0595BEA8" w14:textId="77777777" w:rsidR="00285E66" w:rsidRPr="009E0015" w:rsidRDefault="00285E66" w:rsidP="00285E66">
            <w:pPr>
              <w:autoSpaceDE w:val="0"/>
              <w:autoSpaceDN w:val="0"/>
              <w:adjustRightInd w:val="0"/>
              <w:rPr>
                <w:rStyle w:val="th-text"/>
                <w:rFonts w:ascii="Roboto Slab" w:hAnsi="Roboto Slab"/>
                <w:b/>
                <w:bCs/>
                <w:color w:val="1A1A1A"/>
                <w:sz w:val="20"/>
                <w:szCs w:val="20"/>
              </w:rPr>
            </w:pPr>
          </w:p>
        </w:tc>
      </w:tr>
      <w:tr w:rsidR="00285E66" w:rsidRPr="009E0015" w14:paraId="02F483DF" w14:textId="77777777" w:rsidTr="00285E66">
        <w:tc>
          <w:tcPr>
            <w:tcW w:w="5113" w:type="dxa"/>
            <w:gridSpan w:val="2"/>
          </w:tcPr>
          <w:p w14:paraId="49487768" w14:textId="2A551B41" w:rsidR="00285E66" w:rsidRPr="009E0015" w:rsidRDefault="00285E66" w:rsidP="00285E66">
            <w:pPr>
              <w:autoSpaceDE w:val="0"/>
              <w:autoSpaceDN w:val="0"/>
              <w:adjustRightInd w:val="0"/>
              <w:jc w:val="right"/>
              <w:rPr>
                <w:rFonts w:ascii="Roboto Slab" w:eastAsia="Times New Roman" w:hAnsi="Roboto Slab" w:cs="Times New Roman"/>
                <w:b/>
                <w:color w:val="1A1A1A"/>
                <w:sz w:val="20"/>
                <w:szCs w:val="20"/>
                <w:lang w:eastAsia="et-EE"/>
              </w:rPr>
            </w:pPr>
            <w:r w:rsidRPr="009E0015">
              <w:rPr>
                <w:rFonts w:ascii="Roboto Slab" w:eastAsia="Times New Roman" w:hAnsi="Roboto Slab" w:cs="Times New Roman"/>
                <w:b/>
                <w:color w:val="1A1A1A"/>
                <w:sz w:val="20"/>
                <w:szCs w:val="20"/>
                <w:lang w:eastAsia="et-EE"/>
              </w:rPr>
              <w:t>KOKKU</w:t>
            </w:r>
            <w:r w:rsidR="000560E9" w:rsidRPr="009E0015">
              <w:rPr>
                <w:rFonts w:ascii="Roboto Slab" w:eastAsia="Times New Roman" w:hAnsi="Roboto Slab" w:cs="Times New Roman"/>
                <w:b/>
                <w:color w:val="1A1A1A"/>
                <w:sz w:val="20"/>
                <w:szCs w:val="20"/>
                <w:lang w:eastAsia="et-EE"/>
              </w:rPr>
              <w:t xml:space="preserve"> </w:t>
            </w:r>
            <w:r w:rsidRPr="009E0015">
              <w:rPr>
                <w:rFonts w:ascii="Roboto Slab" w:eastAsia="Times New Roman" w:hAnsi="Roboto Slab" w:cs="Times New Roman"/>
                <w:b/>
                <w:color w:val="1A1A1A"/>
                <w:sz w:val="20"/>
                <w:szCs w:val="20"/>
                <w:lang w:eastAsia="et-EE"/>
              </w:rPr>
              <w:t>(EUR):</w:t>
            </w:r>
          </w:p>
        </w:tc>
        <w:tc>
          <w:tcPr>
            <w:tcW w:w="2358" w:type="dxa"/>
          </w:tcPr>
          <w:p w14:paraId="7C19ADFD" w14:textId="77777777" w:rsidR="00285E66" w:rsidRPr="009E0015" w:rsidRDefault="00285E66" w:rsidP="00285E66">
            <w:pPr>
              <w:autoSpaceDE w:val="0"/>
              <w:autoSpaceDN w:val="0"/>
              <w:adjustRightInd w:val="0"/>
              <w:rPr>
                <w:rStyle w:val="th-text"/>
                <w:rFonts w:ascii="Roboto Slab" w:hAnsi="Roboto Slab"/>
                <w:b/>
                <w:bCs/>
                <w:color w:val="1A1A1A"/>
                <w:sz w:val="20"/>
                <w:szCs w:val="20"/>
              </w:rPr>
            </w:pPr>
          </w:p>
        </w:tc>
        <w:tc>
          <w:tcPr>
            <w:tcW w:w="2301" w:type="dxa"/>
          </w:tcPr>
          <w:p w14:paraId="0034C19E" w14:textId="48EDF193" w:rsidR="00285E66" w:rsidRPr="009E0015" w:rsidRDefault="000560E9" w:rsidP="00285E66">
            <w:pPr>
              <w:autoSpaceDE w:val="0"/>
              <w:autoSpaceDN w:val="0"/>
              <w:adjustRightInd w:val="0"/>
              <w:rPr>
                <w:rStyle w:val="th-text"/>
                <w:rFonts w:ascii="Roboto Slab" w:hAnsi="Roboto Slab" w:cs="Times New Roman"/>
                <w:b/>
                <w:bCs/>
                <w:color w:val="1A1A1A"/>
                <w:sz w:val="20"/>
                <w:szCs w:val="20"/>
              </w:rPr>
            </w:pPr>
            <w:r w:rsidRPr="009E0015">
              <w:rPr>
                <w:rStyle w:val="th-text"/>
                <w:rFonts w:ascii="Roboto Slab" w:hAnsi="Roboto Slab" w:cs="Times New Roman"/>
                <w:b/>
                <w:bCs/>
                <w:color w:val="1A1A1A"/>
              </w:rPr>
              <w:t>1</w:t>
            </w:r>
            <w:r w:rsidR="00285E66" w:rsidRPr="009E0015">
              <w:rPr>
                <w:rStyle w:val="th-text"/>
                <w:rFonts w:ascii="Roboto Slab" w:hAnsi="Roboto Slab" w:cs="Times New Roman"/>
                <w:b/>
                <w:bCs/>
                <w:color w:val="1A1A1A"/>
              </w:rPr>
              <w:t>00,00</w:t>
            </w:r>
          </w:p>
        </w:tc>
      </w:tr>
    </w:tbl>
    <w:p w14:paraId="7973C1B3" w14:textId="77777777" w:rsidR="00285E66" w:rsidRPr="009E0015" w:rsidRDefault="00285E66" w:rsidP="00285E66">
      <w:pPr>
        <w:autoSpaceDE w:val="0"/>
        <w:autoSpaceDN w:val="0"/>
        <w:adjustRightInd w:val="0"/>
        <w:spacing w:after="0" w:line="240" w:lineRule="auto"/>
        <w:rPr>
          <w:rFonts w:ascii="Roboto Slab" w:hAnsi="Roboto Slab" w:cs="RobotoCondensed-Regular"/>
          <w:sz w:val="20"/>
          <w:szCs w:val="20"/>
        </w:rPr>
      </w:pPr>
    </w:p>
    <w:tbl>
      <w:tblPr>
        <w:tblW w:w="5000" w:type="pct"/>
        <w:tblCellMar>
          <w:top w:w="15" w:type="dxa"/>
          <w:left w:w="15" w:type="dxa"/>
          <w:bottom w:w="15" w:type="dxa"/>
          <w:right w:w="15" w:type="dxa"/>
        </w:tblCellMar>
        <w:tblLook w:val="04A0" w:firstRow="1" w:lastRow="0" w:firstColumn="1" w:lastColumn="0" w:noHBand="0" w:noVBand="1"/>
      </w:tblPr>
      <w:tblGrid>
        <w:gridCol w:w="8798"/>
        <w:gridCol w:w="746"/>
        <w:gridCol w:w="47"/>
        <w:gridCol w:w="47"/>
      </w:tblGrid>
      <w:tr w:rsidR="00285E66" w:rsidRPr="009E0015" w14:paraId="30EB3581" w14:textId="77777777" w:rsidTr="00285E66">
        <w:tc>
          <w:tcPr>
            <w:tcW w:w="0" w:type="auto"/>
            <w:gridSpan w:val="4"/>
            <w:shd w:val="clear" w:color="auto" w:fill="auto"/>
            <w:tcMar>
              <w:top w:w="0" w:type="dxa"/>
              <w:left w:w="0" w:type="dxa"/>
              <w:bottom w:w="0" w:type="dxa"/>
              <w:right w:w="0" w:type="dxa"/>
            </w:tcMar>
            <w:vAlign w:val="center"/>
            <w:hideMark/>
          </w:tcPr>
          <w:p w14:paraId="68DAE760" w14:textId="29956EC4" w:rsidR="00285E66" w:rsidRPr="009E0015"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9E0015">
              <w:rPr>
                <w:rFonts w:ascii="Roboto Condensed" w:eastAsia="Times New Roman" w:hAnsi="Roboto Condensed" w:cs="Times New Roman"/>
                <w:color w:val="1A1A1A"/>
                <w:sz w:val="37"/>
                <w:szCs w:val="37"/>
                <w:lang w:eastAsia="et-EE"/>
              </w:rPr>
              <w:t>Projekti rahastajad kokku</w:t>
            </w:r>
          </w:p>
        </w:tc>
      </w:tr>
      <w:tr w:rsidR="00285E66" w:rsidRPr="009E0015" w14:paraId="571C3435" w14:textId="77777777" w:rsidTr="00285E66">
        <w:tc>
          <w:tcPr>
            <w:tcW w:w="0" w:type="auto"/>
            <w:shd w:val="clear" w:color="auto" w:fill="auto"/>
            <w:tcMar>
              <w:top w:w="0" w:type="dxa"/>
              <w:left w:w="0" w:type="dxa"/>
              <w:bottom w:w="0" w:type="dxa"/>
              <w:right w:w="0" w:type="dxa"/>
            </w:tcMar>
            <w:vAlign w:val="center"/>
            <w:hideMark/>
          </w:tcPr>
          <w:p w14:paraId="4A70515B"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tcMar>
              <w:top w:w="0" w:type="dxa"/>
              <w:left w:w="0" w:type="dxa"/>
              <w:bottom w:w="0" w:type="dxa"/>
              <w:right w:w="0" w:type="dxa"/>
            </w:tcMar>
            <w:vAlign w:val="center"/>
            <w:hideMark/>
          </w:tcPr>
          <w:p w14:paraId="51EDF270"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vAlign w:val="center"/>
            <w:hideMark/>
          </w:tcPr>
          <w:p w14:paraId="307A9F7C"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6B4527FE"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r w:rsidR="00285E66" w:rsidRPr="009E0015" w14:paraId="2027C5B2" w14:textId="77777777" w:rsidTr="00285E66">
        <w:tc>
          <w:tcPr>
            <w:tcW w:w="0" w:type="auto"/>
            <w:shd w:val="clear" w:color="auto" w:fill="auto"/>
            <w:tcMar>
              <w:top w:w="0" w:type="dxa"/>
              <w:left w:w="0" w:type="dxa"/>
              <w:bottom w:w="0" w:type="dxa"/>
              <w:right w:w="0" w:type="dxa"/>
            </w:tcMar>
            <w:vAlign w:val="center"/>
            <w:hideMark/>
          </w:tcPr>
          <w:p w14:paraId="700BB5AF"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tcMar>
              <w:top w:w="0" w:type="dxa"/>
              <w:left w:w="0" w:type="dxa"/>
              <w:bottom w:w="0" w:type="dxa"/>
              <w:right w:w="0" w:type="dxa"/>
            </w:tcMar>
            <w:vAlign w:val="center"/>
            <w:hideMark/>
          </w:tcPr>
          <w:p w14:paraId="0C45F203"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p>
        </w:tc>
        <w:tc>
          <w:tcPr>
            <w:tcW w:w="0" w:type="auto"/>
            <w:shd w:val="clear" w:color="auto" w:fill="auto"/>
            <w:vAlign w:val="center"/>
            <w:hideMark/>
          </w:tcPr>
          <w:p w14:paraId="7262253E"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3A3BB8A8"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r w:rsidR="00285E66" w:rsidRPr="009E0015" w14:paraId="7E4B3CF6" w14:textId="77777777" w:rsidTr="00285E66">
        <w:tc>
          <w:tcPr>
            <w:tcW w:w="4565" w:type="pct"/>
            <w:shd w:val="clear" w:color="auto" w:fill="auto"/>
            <w:tcMar>
              <w:top w:w="0" w:type="dxa"/>
              <w:left w:w="0" w:type="dxa"/>
              <w:bottom w:w="0" w:type="dxa"/>
              <w:right w:w="0" w:type="dxa"/>
            </w:tcMar>
            <w:vAlign w:val="center"/>
            <w:hideMark/>
          </w:tcPr>
          <w:p w14:paraId="30D80E23" w14:textId="1E8A3F3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r w:rsidRPr="009E0015">
              <w:rPr>
                <w:rFonts w:ascii="Roboto Slab" w:hAnsi="Roboto Slab"/>
                <w:b/>
                <w:color w:val="1A1A1A"/>
                <w:sz w:val="20"/>
                <w:szCs w:val="20"/>
              </w:rPr>
              <w:lastRenderedPageBreak/>
              <w:t>TEGEVUSTE TOETATAV SUMMA KOKKU</w:t>
            </w:r>
            <w:r w:rsidR="000560E9" w:rsidRPr="009E0015">
              <w:rPr>
                <w:rFonts w:ascii="Roboto Slab" w:hAnsi="Roboto Slab"/>
                <w:b/>
                <w:color w:val="1A1A1A"/>
                <w:sz w:val="20"/>
                <w:szCs w:val="20"/>
              </w:rPr>
              <w:t xml:space="preserve"> </w:t>
            </w:r>
            <w:r w:rsidRPr="009E0015">
              <w:rPr>
                <w:rFonts w:ascii="Roboto Slab" w:hAnsi="Roboto Slab"/>
                <w:b/>
                <w:color w:val="1A1A1A"/>
                <w:sz w:val="20"/>
                <w:szCs w:val="20"/>
              </w:rPr>
              <w:t>(EUR):</w:t>
            </w:r>
          </w:p>
        </w:tc>
        <w:tc>
          <w:tcPr>
            <w:tcW w:w="387" w:type="pct"/>
            <w:shd w:val="clear" w:color="auto" w:fill="auto"/>
            <w:tcMar>
              <w:top w:w="0" w:type="dxa"/>
              <w:left w:w="0" w:type="dxa"/>
              <w:bottom w:w="0" w:type="dxa"/>
              <w:right w:w="0" w:type="dxa"/>
            </w:tcMar>
            <w:vAlign w:val="center"/>
            <w:hideMark/>
          </w:tcPr>
          <w:p w14:paraId="6BA331B3"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r w:rsidRPr="009E0015">
              <w:rPr>
                <w:rFonts w:ascii="Roboto Slab" w:eastAsia="Times New Roman" w:hAnsi="Roboto Slab" w:cs="Times New Roman"/>
                <w:b/>
                <w:color w:val="1A1A1A"/>
                <w:sz w:val="20"/>
                <w:szCs w:val="20"/>
                <w:lang w:eastAsia="et-EE"/>
              </w:rPr>
              <w:t>0,00</w:t>
            </w:r>
          </w:p>
        </w:tc>
        <w:tc>
          <w:tcPr>
            <w:tcW w:w="0" w:type="auto"/>
            <w:shd w:val="clear" w:color="auto" w:fill="auto"/>
            <w:vAlign w:val="center"/>
            <w:hideMark/>
          </w:tcPr>
          <w:p w14:paraId="6EB689D3"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6BD24FC6"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r w:rsidR="00285E66" w:rsidRPr="009E0015" w14:paraId="01E1F9B8" w14:textId="77777777" w:rsidTr="00285E66">
        <w:tc>
          <w:tcPr>
            <w:tcW w:w="0" w:type="auto"/>
            <w:shd w:val="clear" w:color="auto" w:fill="auto"/>
            <w:tcMar>
              <w:top w:w="0" w:type="dxa"/>
              <w:left w:w="0" w:type="dxa"/>
              <w:bottom w:w="0" w:type="dxa"/>
              <w:right w:w="0" w:type="dxa"/>
            </w:tcMar>
            <w:vAlign w:val="center"/>
            <w:hideMark/>
          </w:tcPr>
          <w:p w14:paraId="276EA813" w14:textId="04378F91"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r w:rsidRPr="009E0015">
              <w:rPr>
                <w:rFonts w:ascii="Roboto Slab" w:eastAsia="Times New Roman" w:hAnsi="Roboto Slab" w:cs="Times New Roman"/>
                <w:b/>
                <w:color w:val="1A1A1A"/>
                <w:sz w:val="20"/>
                <w:szCs w:val="20"/>
                <w:lang w:eastAsia="et-EE"/>
              </w:rPr>
              <w:t>ABIKÕLBLIK SUMMA KOKKU</w:t>
            </w:r>
            <w:r w:rsidR="000560E9" w:rsidRPr="009E0015">
              <w:rPr>
                <w:rFonts w:ascii="Roboto Slab" w:eastAsia="Times New Roman" w:hAnsi="Roboto Slab" w:cs="Times New Roman"/>
                <w:b/>
                <w:color w:val="1A1A1A"/>
                <w:sz w:val="20"/>
                <w:szCs w:val="20"/>
                <w:lang w:eastAsia="et-EE"/>
              </w:rPr>
              <w:t xml:space="preserve"> </w:t>
            </w:r>
            <w:r w:rsidRPr="009E0015">
              <w:rPr>
                <w:rFonts w:ascii="Roboto Slab" w:eastAsia="Times New Roman" w:hAnsi="Roboto Slab" w:cs="Times New Roman"/>
                <w:b/>
                <w:color w:val="1A1A1A"/>
                <w:sz w:val="20"/>
                <w:szCs w:val="20"/>
                <w:lang w:eastAsia="et-EE"/>
              </w:rPr>
              <w:t>(EUR):</w:t>
            </w:r>
          </w:p>
        </w:tc>
        <w:tc>
          <w:tcPr>
            <w:tcW w:w="0" w:type="auto"/>
            <w:shd w:val="clear" w:color="auto" w:fill="auto"/>
            <w:tcMar>
              <w:top w:w="0" w:type="dxa"/>
              <w:left w:w="0" w:type="dxa"/>
              <w:bottom w:w="0" w:type="dxa"/>
              <w:right w:w="0" w:type="dxa"/>
            </w:tcMar>
            <w:vAlign w:val="center"/>
            <w:hideMark/>
          </w:tcPr>
          <w:p w14:paraId="5B329A5F" w14:textId="77777777" w:rsidR="00285E66" w:rsidRPr="009E0015" w:rsidRDefault="00285E66" w:rsidP="00285E66">
            <w:pPr>
              <w:spacing w:after="0" w:line="240" w:lineRule="auto"/>
              <w:jc w:val="right"/>
              <w:rPr>
                <w:rFonts w:ascii="Roboto Slab" w:eastAsia="Times New Roman" w:hAnsi="Roboto Slab" w:cs="Times New Roman"/>
                <w:b/>
                <w:color w:val="1A1A1A"/>
                <w:sz w:val="20"/>
                <w:szCs w:val="20"/>
                <w:lang w:eastAsia="et-EE"/>
              </w:rPr>
            </w:pPr>
            <w:r w:rsidRPr="009E0015">
              <w:rPr>
                <w:rFonts w:ascii="Roboto Slab" w:eastAsia="Times New Roman" w:hAnsi="Roboto Slab" w:cs="Times New Roman"/>
                <w:b/>
                <w:color w:val="1A1A1A"/>
                <w:sz w:val="20"/>
                <w:szCs w:val="20"/>
                <w:lang w:eastAsia="et-EE"/>
              </w:rPr>
              <w:t>0,00</w:t>
            </w:r>
          </w:p>
        </w:tc>
        <w:tc>
          <w:tcPr>
            <w:tcW w:w="0" w:type="auto"/>
            <w:shd w:val="clear" w:color="auto" w:fill="auto"/>
            <w:vAlign w:val="center"/>
            <w:hideMark/>
          </w:tcPr>
          <w:p w14:paraId="3F591490"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5776C149"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bl>
    <w:p w14:paraId="5535C668" w14:textId="77777777" w:rsidR="00285E66" w:rsidRPr="009E0015" w:rsidRDefault="00285E66" w:rsidP="00285E66">
      <w:pPr>
        <w:autoSpaceDE w:val="0"/>
        <w:autoSpaceDN w:val="0"/>
        <w:adjustRightInd w:val="0"/>
        <w:spacing w:after="0" w:line="240" w:lineRule="auto"/>
        <w:rPr>
          <w:rFonts w:ascii="Roboto Slab" w:hAnsi="Roboto Slab" w:cs="RobotoCondensed-Regular"/>
          <w:sz w:val="20"/>
          <w:szCs w:val="20"/>
        </w:rPr>
      </w:pPr>
    </w:p>
    <w:tbl>
      <w:tblPr>
        <w:tblW w:w="5018" w:type="pct"/>
        <w:tblCellMar>
          <w:top w:w="15" w:type="dxa"/>
          <w:left w:w="15" w:type="dxa"/>
          <w:bottom w:w="15" w:type="dxa"/>
          <w:right w:w="15" w:type="dxa"/>
        </w:tblCellMar>
        <w:tblLook w:val="04A0" w:firstRow="1" w:lastRow="0" w:firstColumn="1" w:lastColumn="0" w:noHBand="0" w:noVBand="1"/>
      </w:tblPr>
      <w:tblGrid>
        <w:gridCol w:w="8809"/>
        <w:gridCol w:w="25"/>
        <w:gridCol w:w="729"/>
        <w:gridCol w:w="55"/>
        <w:gridCol w:w="55"/>
      </w:tblGrid>
      <w:tr w:rsidR="00285E66" w:rsidRPr="009E0015" w14:paraId="05337915" w14:textId="77777777" w:rsidTr="00285E66">
        <w:trPr>
          <w:gridAfter w:val="1"/>
        </w:trPr>
        <w:tc>
          <w:tcPr>
            <w:tcW w:w="0" w:type="auto"/>
            <w:gridSpan w:val="4"/>
            <w:shd w:val="clear" w:color="auto" w:fill="auto"/>
            <w:tcMar>
              <w:top w:w="0" w:type="dxa"/>
              <w:left w:w="0" w:type="dxa"/>
              <w:bottom w:w="0" w:type="dxa"/>
              <w:right w:w="0" w:type="dxa"/>
            </w:tcMar>
            <w:vAlign w:val="center"/>
            <w:hideMark/>
          </w:tcPr>
          <w:p w14:paraId="0B097754" w14:textId="23E3DC00" w:rsidR="00285E66" w:rsidRPr="009E0015" w:rsidRDefault="00285E66" w:rsidP="00285E66">
            <w:pPr>
              <w:spacing w:after="0" w:line="240" w:lineRule="auto"/>
              <w:outlineLvl w:val="2"/>
              <w:rPr>
                <w:rFonts w:ascii="Roboto Condensed" w:eastAsia="Times New Roman" w:hAnsi="Roboto Condensed" w:cs="Times New Roman"/>
                <w:color w:val="1A1A1A"/>
                <w:sz w:val="37"/>
                <w:szCs w:val="37"/>
                <w:lang w:eastAsia="et-EE"/>
              </w:rPr>
            </w:pPr>
            <w:r w:rsidRPr="009E0015">
              <w:rPr>
                <w:rFonts w:ascii="Roboto Condensed" w:eastAsia="Times New Roman" w:hAnsi="Roboto Condensed" w:cs="Times New Roman"/>
                <w:color w:val="1A1A1A"/>
                <w:sz w:val="37"/>
                <w:szCs w:val="37"/>
                <w:lang w:eastAsia="et-EE"/>
              </w:rPr>
              <w:t>Võrdlus eelarve lehega</w:t>
            </w:r>
          </w:p>
        </w:tc>
      </w:tr>
      <w:tr w:rsidR="00285E66" w:rsidRPr="009E0015" w14:paraId="1C864973" w14:textId="77777777" w:rsidTr="00285E66">
        <w:tc>
          <w:tcPr>
            <w:tcW w:w="4553" w:type="pct"/>
            <w:shd w:val="clear" w:color="auto" w:fill="auto"/>
            <w:tcMar>
              <w:top w:w="0" w:type="dxa"/>
              <w:left w:w="0" w:type="dxa"/>
              <w:bottom w:w="0" w:type="dxa"/>
              <w:right w:w="0" w:type="dxa"/>
            </w:tcMar>
            <w:vAlign w:val="center"/>
            <w:hideMark/>
          </w:tcPr>
          <w:p w14:paraId="17FC0C7F" w14:textId="7A3D19DD" w:rsidR="00285E66" w:rsidRPr="009E0015" w:rsidRDefault="00285E66" w:rsidP="00285E66">
            <w:pPr>
              <w:spacing w:after="0" w:line="240" w:lineRule="auto"/>
              <w:jc w:val="right"/>
              <w:rPr>
                <w:rFonts w:ascii="Roboto Slab" w:eastAsia="Times New Roman" w:hAnsi="Roboto Slab" w:cs="Times New Roman"/>
                <w:color w:val="1A1A1A"/>
                <w:sz w:val="20"/>
                <w:szCs w:val="20"/>
                <w:lang w:eastAsia="et-EE"/>
              </w:rPr>
            </w:pPr>
            <w:r w:rsidRPr="009E0015">
              <w:rPr>
                <w:rFonts w:ascii="Roboto Slab" w:eastAsia="Times New Roman" w:hAnsi="Roboto Slab" w:cs="Times New Roman"/>
                <w:color w:val="1A1A1A"/>
                <w:sz w:val="20"/>
                <w:szCs w:val="20"/>
                <w:lang w:eastAsia="et-EE"/>
              </w:rPr>
              <w:t>ABIKÕLBLIK SUMMA KOKKU</w:t>
            </w:r>
            <w:r w:rsidR="000560E9" w:rsidRPr="009E0015">
              <w:rPr>
                <w:rFonts w:ascii="Roboto Slab" w:eastAsia="Times New Roman" w:hAnsi="Roboto Slab" w:cs="Times New Roman"/>
                <w:color w:val="1A1A1A"/>
                <w:sz w:val="20"/>
                <w:szCs w:val="20"/>
                <w:lang w:eastAsia="et-EE"/>
              </w:rPr>
              <w:t xml:space="preserve"> </w:t>
            </w:r>
            <w:r w:rsidRPr="009E0015">
              <w:rPr>
                <w:rFonts w:ascii="Roboto Slab" w:eastAsia="Times New Roman" w:hAnsi="Roboto Slab" w:cs="Times New Roman"/>
                <w:color w:val="1A1A1A"/>
                <w:sz w:val="20"/>
                <w:szCs w:val="20"/>
                <w:lang w:eastAsia="et-EE"/>
              </w:rPr>
              <w:t>(EUR):</w:t>
            </w:r>
          </w:p>
        </w:tc>
        <w:tc>
          <w:tcPr>
            <w:tcW w:w="390" w:type="pct"/>
            <w:gridSpan w:val="2"/>
            <w:shd w:val="clear" w:color="auto" w:fill="auto"/>
            <w:tcMar>
              <w:top w:w="0" w:type="dxa"/>
              <w:left w:w="0" w:type="dxa"/>
              <w:bottom w:w="0" w:type="dxa"/>
              <w:right w:w="0" w:type="dxa"/>
            </w:tcMar>
            <w:vAlign w:val="center"/>
            <w:hideMark/>
          </w:tcPr>
          <w:p w14:paraId="3B78119E" w14:textId="77777777" w:rsidR="00285E66" w:rsidRPr="009E0015" w:rsidRDefault="00285E66" w:rsidP="00285E66">
            <w:pPr>
              <w:spacing w:after="0" w:line="240" w:lineRule="auto"/>
              <w:jc w:val="right"/>
              <w:rPr>
                <w:rFonts w:ascii="Roboto Slab" w:eastAsia="Times New Roman" w:hAnsi="Roboto Slab" w:cs="Times New Roman"/>
                <w:color w:val="1A1A1A"/>
                <w:sz w:val="20"/>
                <w:szCs w:val="20"/>
                <w:lang w:eastAsia="et-EE"/>
              </w:rPr>
            </w:pPr>
            <w:r w:rsidRPr="009E0015">
              <w:rPr>
                <w:rFonts w:ascii="Roboto Slab" w:eastAsia="Times New Roman" w:hAnsi="Roboto Slab" w:cs="Times New Roman"/>
                <w:color w:val="1A1A1A"/>
                <w:sz w:val="20"/>
                <w:szCs w:val="20"/>
                <w:lang w:eastAsia="et-EE"/>
              </w:rPr>
              <w:t xml:space="preserve"> 0,00</w:t>
            </w:r>
          </w:p>
        </w:tc>
        <w:tc>
          <w:tcPr>
            <w:tcW w:w="0" w:type="auto"/>
            <w:shd w:val="clear" w:color="auto" w:fill="auto"/>
            <w:vAlign w:val="center"/>
            <w:hideMark/>
          </w:tcPr>
          <w:p w14:paraId="0848BE0F"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vAlign w:val="center"/>
          </w:tcPr>
          <w:p w14:paraId="69AFE8E3"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r w:rsidR="00285E66" w:rsidRPr="009E0015" w14:paraId="440B4656" w14:textId="77777777" w:rsidTr="00285E66">
        <w:trPr>
          <w:gridAfter w:val="1"/>
        </w:trPr>
        <w:tc>
          <w:tcPr>
            <w:tcW w:w="4553" w:type="pct"/>
            <w:shd w:val="clear" w:color="auto" w:fill="auto"/>
            <w:tcMar>
              <w:top w:w="0" w:type="dxa"/>
              <w:left w:w="0" w:type="dxa"/>
              <w:bottom w:w="0" w:type="dxa"/>
              <w:right w:w="0" w:type="dxa"/>
            </w:tcMar>
            <w:vAlign w:val="center"/>
            <w:hideMark/>
          </w:tcPr>
          <w:p w14:paraId="66BC735A" w14:textId="77777777" w:rsidR="00285E66" w:rsidRPr="009E0015" w:rsidRDefault="00285E66" w:rsidP="00285E66">
            <w:pPr>
              <w:spacing w:after="0" w:line="240" w:lineRule="auto"/>
              <w:jc w:val="right"/>
              <w:rPr>
                <w:rFonts w:ascii="Roboto Slab" w:eastAsia="Times New Roman" w:hAnsi="Roboto Slab" w:cs="Times New Roman"/>
                <w:color w:val="1A1A1A"/>
                <w:sz w:val="20"/>
                <w:szCs w:val="20"/>
                <w:lang w:eastAsia="et-EE"/>
              </w:rPr>
            </w:pPr>
          </w:p>
        </w:tc>
        <w:tc>
          <w:tcPr>
            <w:tcW w:w="13" w:type="pct"/>
            <w:shd w:val="clear" w:color="auto" w:fill="auto"/>
            <w:tcMar>
              <w:top w:w="0" w:type="dxa"/>
              <w:left w:w="0" w:type="dxa"/>
              <w:bottom w:w="0" w:type="dxa"/>
              <w:right w:w="0" w:type="dxa"/>
            </w:tcMar>
            <w:vAlign w:val="center"/>
            <w:hideMark/>
          </w:tcPr>
          <w:p w14:paraId="66A234D6" w14:textId="77777777" w:rsidR="00285E66" w:rsidRPr="009E0015" w:rsidRDefault="00285E66" w:rsidP="00285E66">
            <w:pPr>
              <w:spacing w:after="0" w:line="240" w:lineRule="auto"/>
              <w:jc w:val="right"/>
              <w:rPr>
                <w:rFonts w:ascii="Roboto Slab" w:eastAsia="Times New Roman" w:hAnsi="Roboto Slab" w:cs="Times New Roman"/>
                <w:color w:val="1A1A1A"/>
                <w:sz w:val="20"/>
                <w:szCs w:val="20"/>
                <w:lang w:eastAsia="et-EE"/>
              </w:rPr>
            </w:pPr>
          </w:p>
        </w:tc>
        <w:tc>
          <w:tcPr>
            <w:tcW w:w="0" w:type="auto"/>
            <w:shd w:val="clear" w:color="auto" w:fill="auto"/>
            <w:vAlign w:val="center"/>
            <w:hideMark/>
          </w:tcPr>
          <w:p w14:paraId="77D1DA38"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c>
          <w:tcPr>
            <w:tcW w:w="0" w:type="auto"/>
            <w:shd w:val="clear" w:color="auto" w:fill="auto"/>
            <w:vAlign w:val="center"/>
            <w:hideMark/>
          </w:tcPr>
          <w:p w14:paraId="48AD8670" w14:textId="77777777" w:rsidR="00285E66" w:rsidRPr="009E0015" w:rsidRDefault="00285E66" w:rsidP="00285E66">
            <w:pPr>
              <w:spacing w:after="0" w:line="240" w:lineRule="auto"/>
              <w:rPr>
                <w:rFonts w:ascii="Times New Roman" w:eastAsia="Times New Roman" w:hAnsi="Times New Roman" w:cs="Times New Roman"/>
                <w:sz w:val="20"/>
                <w:szCs w:val="20"/>
                <w:lang w:eastAsia="et-EE"/>
              </w:rPr>
            </w:pPr>
          </w:p>
        </w:tc>
      </w:tr>
    </w:tbl>
    <w:p w14:paraId="3F7B30BD" w14:textId="4F1FBDBE" w:rsidR="00285E66" w:rsidRPr="009E0015" w:rsidRDefault="00285E66" w:rsidP="00285E66">
      <w:pPr>
        <w:rPr>
          <w:rFonts w:ascii="RobotoCondensed-Regular" w:hAnsi="RobotoCondensed-Regular" w:cs="RobotoCondensed-Regular"/>
          <w:sz w:val="32"/>
          <w:szCs w:val="32"/>
        </w:rPr>
      </w:pPr>
    </w:p>
    <w:p w14:paraId="7409AABC" w14:textId="7495DE6E" w:rsidR="00285E66" w:rsidRPr="009E0015" w:rsidRDefault="00285E66" w:rsidP="009E0015">
      <w:pPr>
        <w:pStyle w:val="ListParagraph"/>
        <w:numPr>
          <w:ilvl w:val="0"/>
          <w:numId w:val="6"/>
        </w:numPr>
        <w:rPr>
          <w:lang w:val="et-EE" w:eastAsia="et-EE"/>
        </w:rPr>
      </w:pPr>
      <w:r w:rsidRPr="009E0015">
        <w:rPr>
          <w:lang w:val="et-EE" w:eastAsia="et-EE"/>
        </w:rPr>
        <w:t>Esitamine</w:t>
      </w:r>
    </w:p>
    <w:p w14:paraId="31E7D39A" w14:textId="77777777" w:rsidR="00285E66" w:rsidRPr="009E0015" w:rsidRDefault="00285E66" w:rsidP="00285E66">
      <w:pPr>
        <w:spacing w:after="153" w:line="240" w:lineRule="auto"/>
        <w:jc w:val="both"/>
        <w:rPr>
          <w:rFonts w:ascii="Roboto Slab" w:eastAsia="Times New Roman" w:hAnsi="Roboto Slab" w:cs="Arial"/>
          <w:color w:val="1A1A1A"/>
          <w:sz w:val="24"/>
          <w:szCs w:val="24"/>
          <w:lang w:eastAsia="et-EE"/>
        </w:rPr>
      </w:pPr>
    </w:p>
    <w:p w14:paraId="2BC03BBB" w14:textId="72DE4573" w:rsidR="004D0D45" w:rsidRPr="009E0015" w:rsidRDefault="004D0D45" w:rsidP="004D0D45">
      <w:pPr>
        <w:spacing w:after="153" w:line="240" w:lineRule="auto"/>
        <w:jc w:val="both"/>
        <w:rPr>
          <w:rFonts w:ascii="Roboto Slab" w:eastAsia="Times New Roman" w:hAnsi="Roboto Slab" w:cs="Arial"/>
          <w:color w:val="1A1A1A"/>
          <w:sz w:val="24"/>
          <w:szCs w:val="24"/>
          <w:lang w:eastAsia="et-EE"/>
        </w:rPr>
      </w:pPr>
      <w:r w:rsidRPr="009E0015">
        <w:rPr>
          <w:rFonts w:ascii="Roboto Slab" w:eastAsia="Times New Roman" w:hAnsi="Roboto Slab" w:cs="Arial"/>
          <w:color w:val="1A1A1A"/>
          <w:sz w:val="24"/>
          <w:szCs w:val="24"/>
          <w:lang w:eastAsia="et-EE"/>
        </w:rPr>
        <w:t xml:space="preserve">Lehel saate üle vaadata sisestatud andmed (läbi genereeritud </w:t>
      </w:r>
      <w:proofErr w:type="spellStart"/>
      <w:r w:rsidRPr="009E0015">
        <w:rPr>
          <w:rFonts w:ascii="Roboto Slab" w:eastAsia="Times New Roman" w:hAnsi="Roboto Slab" w:cs="Arial"/>
          <w:color w:val="1A1A1A"/>
          <w:sz w:val="24"/>
          <w:szCs w:val="24"/>
          <w:lang w:eastAsia="et-EE"/>
        </w:rPr>
        <w:t>pdf</w:t>
      </w:r>
      <w:proofErr w:type="spellEnd"/>
      <w:r w:rsidRPr="009E0015">
        <w:rPr>
          <w:rFonts w:ascii="Roboto Slab" w:eastAsia="Times New Roman" w:hAnsi="Roboto Slab" w:cs="Arial"/>
          <w:color w:val="1A1A1A"/>
          <w:sz w:val="24"/>
          <w:szCs w:val="24"/>
          <w:lang w:eastAsia="et-EE"/>
        </w:rPr>
        <w:t>-faili), lisada volikirju ja esitada taotlust Ettevõtluse Arendamise Sihtasutusele.</w:t>
      </w:r>
    </w:p>
    <w:p w14:paraId="5EC17983" w14:textId="00B6BACD" w:rsidR="004D0D45" w:rsidRPr="009E0015" w:rsidRDefault="004D0D45" w:rsidP="004D0D45">
      <w:pPr>
        <w:spacing w:after="153" w:line="240" w:lineRule="auto"/>
        <w:jc w:val="both"/>
        <w:rPr>
          <w:rFonts w:ascii="Roboto Slab" w:eastAsia="Times New Roman" w:hAnsi="Roboto Slab" w:cs="Arial"/>
          <w:color w:val="1A1A1A"/>
          <w:sz w:val="24"/>
          <w:szCs w:val="24"/>
          <w:lang w:eastAsia="et-EE"/>
        </w:rPr>
      </w:pPr>
      <w:r w:rsidRPr="009E0015">
        <w:rPr>
          <w:rFonts w:ascii="Roboto Slab" w:eastAsia="Times New Roman" w:hAnsi="Roboto Slab" w:cs="Arial"/>
          <w:color w:val="1A1A1A"/>
          <w:sz w:val="24"/>
          <w:szCs w:val="24"/>
          <w:lang w:eastAsia="et-EE"/>
        </w:rPr>
        <w:t>Taotlust saavad esitada kõik taotluse kontaktisikuks märgitud isikud. Enne taotluse esitamist veenduge esindusõiguse olemasolus Äriregistri registrikaardilt või lisage taotlusele volikiri, mis tõendab allkirjastaja esindusõigust.</w:t>
      </w:r>
    </w:p>
    <w:p w14:paraId="75846B4E" w14:textId="3AD461BF" w:rsidR="00285E66" w:rsidRPr="009E0015" w:rsidRDefault="00285E66" w:rsidP="004D0D45">
      <w:pPr>
        <w:spacing w:after="153" w:line="240" w:lineRule="auto"/>
        <w:jc w:val="both"/>
        <w:rPr>
          <w:rFonts w:ascii="Roboto Slab" w:eastAsia="Times New Roman" w:hAnsi="Roboto Slab" w:cs="Arial"/>
          <w:i/>
          <w:color w:val="337AB7"/>
          <w:sz w:val="24"/>
          <w:szCs w:val="24"/>
          <w:lang w:eastAsia="et-EE"/>
        </w:rPr>
      </w:pPr>
      <w:r w:rsidRPr="009E0015">
        <w:rPr>
          <w:rFonts w:ascii="Roboto Slab" w:eastAsia="Times New Roman" w:hAnsi="Roboto Slab" w:cs="Arial"/>
          <w:color w:val="1A1A1A"/>
          <w:sz w:val="24"/>
          <w:szCs w:val="24"/>
          <w:lang w:eastAsia="et-EE"/>
        </w:rPr>
        <w:t xml:space="preserve">Enne taotluse esitamist veenduge esindusõiguse olemasolus Äriregistri registrikaardilt või lisage taotlusele volikiri, mis tõendab allkirjastaja esindusõigust. Soovi korral saate taotluse enne allkirjastamist ja saatmist alla laadida ja üle vaadata: </w:t>
      </w:r>
      <w:hyperlink w:history="1">
        <w:r w:rsidRPr="009E0015">
          <w:rPr>
            <w:rFonts w:ascii="Roboto Slab" w:eastAsia="Times New Roman" w:hAnsi="Roboto Slab" w:cs="Arial"/>
            <w:i/>
            <w:color w:val="337AB7"/>
            <w:sz w:val="24"/>
            <w:szCs w:val="24"/>
            <w:lang w:eastAsia="et-EE"/>
          </w:rPr>
          <w:t>taotlus.pdf</w:t>
        </w:r>
      </w:hyperlink>
    </w:p>
    <w:p w14:paraId="74157FBA" w14:textId="4B1942A4" w:rsidR="00285E66" w:rsidRPr="009E0015" w:rsidRDefault="00285E66" w:rsidP="00285E66">
      <w:pPr>
        <w:spacing w:after="0" w:line="240" w:lineRule="auto"/>
        <w:outlineLvl w:val="1"/>
        <w:rPr>
          <w:rFonts w:ascii="Roboto Condensed" w:eastAsia="Times New Roman" w:hAnsi="Roboto Condensed" w:cs="Arial"/>
          <w:color w:val="1A1A1A"/>
          <w:sz w:val="37"/>
          <w:szCs w:val="37"/>
          <w:lang w:eastAsia="et-EE"/>
        </w:rPr>
      </w:pPr>
      <w:r w:rsidRPr="009E0015">
        <w:rPr>
          <w:rFonts w:ascii="Roboto Condensed" w:eastAsia="Times New Roman" w:hAnsi="Roboto Condensed" w:cs="Arial"/>
          <w:color w:val="1A1A1A"/>
          <w:sz w:val="37"/>
          <w:szCs w:val="37"/>
          <w:lang w:eastAsia="et-EE"/>
        </w:rPr>
        <w:t>Volitused</w:t>
      </w:r>
    </w:p>
    <w:p w14:paraId="77D1EE17" w14:textId="77777777" w:rsidR="00285E66" w:rsidRPr="009E0015" w:rsidRDefault="00285E66" w:rsidP="00285E66">
      <w:pPr>
        <w:spacing w:after="0" w:line="240" w:lineRule="auto"/>
        <w:jc w:val="both"/>
        <w:rPr>
          <w:rFonts w:ascii="Roboto Slab" w:eastAsia="Times New Roman" w:hAnsi="Roboto Slab" w:cs="Arial"/>
          <w:color w:val="1A1A1A"/>
          <w:sz w:val="24"/>
          <w:szCs w:val="24"/>
          <w:lang w:eastAsia="et-EE"/>
        </w:rPr>
      </w:pPr>
    </w:p>
    <w:p w14:paraId="4BA7DB5F" w14:textId="77777777" w:rsidR="00285E66" w:rsidRPr="009E0015" w:rsidRDefault="00285E66" w:rsidP="00285E66">
      <w:pPr>
        <w:spacing w:after="0" w:line="240" w:lineRule="auto"/>
        <w:jc w:val="both"/>
        <w:rPr>
          <w:rFonts w:ascii="Roboto Slab" w:eastAsia="Times New Roman" w:hAnsi="Roboto Slab" w:cs="Arial"/>
          <w:color w:val="337AB7"/>
          <w:sz w:val="24"/>
          <w:szCs w:val="24"/>
          <w:lang w:eastAsia="et-EE"/>
        </w:rPr>
      </w:pPr>
      <w:r w:rsidRPr="009E0015">
        <w:rPr>
          <w:rFonts w:ascii="Roboto Slab" w:eastAsia="Times New Roman" w:hAnsi="Roboto Slab" w:cs="Arial"/>
          <w:color w:val="1A1A1A"/>
          <w:sz w:val="24"/>
          <w:szCs w:val="24"/>
          <w:lang w:eastAsia="et-EE"/>
        </w:rPr>
        <w:t xml:space="preserve">Kontrollige e-äriregistrist, kas Teil on äriregistri registrikaardi järgi õigus taotleja </w:t>
      </w:r>
      <w:r w:rsidRPr="009E0015">
        <w:rPr>
          <w:rFonts w:ascii="Roboto Slab" w:eastAsia="Times New Roman" w:hAnsi="Roboto Slab" w:cs="Arial"/>
          <w:i/>
          <w:color w:val="1A1A1A"/>
          <w:sz w:val="24"/>
          <w:szCs w:val="24"/>
          <w:lang w:eastAsia="et-EE"/>
        </w:rPr>
        <w:t>TOETUSE TAOTLEJA</w:t>
      </w:r>
      <w:r w:rsidRPr="009E0015">
        <w:rPr>
          <w:rFonts w:ascii="Roboto Slab" w:eastAsia="Times New Roman" w:hAnsi="Roboto Slab" w:cs="Arial"/>
          <w:color w:val="1A1A1A"/>
          <w:sz w:val="24"/>
          <w:szCs w:val="24"/>
          <w:lang w:eastAsia="et-EE"/>
        </w:rPr>
        <w:t xml:space="preserve"> (registrikood XXXXXXXX) esindamiseks: </w:t>
      </w:r>
      <w:hyperlink r:id="rId31" w:history="1">
        <w:r w:rsidRPr="009E0015">
          <w:rPr>
            <w:rStyle w:val="Hyperlink"/>
            <w:rFonts w:ascii="Roboto Slab" w:eastAsia="Times New Roman" w:hAnsi="Roboto Slab" w:cs="Arial"/>
            <w:sz w:val="24"/>
            <w:szCs w:val="24"/>
            <w:lang w:eastAsia="et-EE"/>
          </w:rPr>
          <w:t>Kontrolli äriregistri registrikaarti siit</w:t>
        </w:r>
      </w:hyperlink>
    </w:p>
    <w:p w14:paraId="30FB44F5" w14:textId="77777777" w:rsidR="004D0D45" w:rsidRPr="009E0015" w:rsidRDefault="004D0D45" w:rsidP="00285E66">
      <w:pPr>
        <w:spacing w:after="0" w:line="240" w:lineRule="auto"/>
        <w:jc w:val="both"/>
        <w:rPr>
          <w:rFonts w:ascii="Roboto Slab" w:hAnsi="Roboto Slab" w:cs="Arial"/>
          <w:color w:val="1A1A1A"/>
          <w:sz w:val="24"/>
          <w:szCs w:val="24"/>
        </w:rPr>
      </w:pPr>
    </w:p>
    <w:p w14:paraId="01979E76" w14:textId="7E453E57" w:rsidR="00285E66" w:rsidRPr="009E0015" w:rsidRDefault="00285E66" w:rsidP="00285E66">
      <w:pPr>
        <w:spacing w:after="0" w:line="240" w:lineRule="auto"/>
        <w:jc w:val="both"/>
        <w:rPr>
          <w:rFonts w:ascii="Roboto Slab" w:eastAsia="Times New Roman" w:hAnsi="Roboto Slab" w:cs="Arial"/>
          <w:color w:val="1A1A1A"/>
          <w:sz w:val="24"/>
          <w:szCs w:val="24"/>
          <w:lang w:eastAsia="et-EE"/>
        </w:rPr>
      </w:pPr>
      <w:r w:rsidRPr="009E0015">
        <w:rPr>
          <w:rFonts w:ascii="Roboto Slab" w:hAnsi="Roboto Slab" w:cs="Arial"/>
          <w:color w:val="1A1A1A"/>
          <w:sz w:val="24"/>
          <w:szCs w:val="24"/>
        </w:rPr>
        <w:t xml:space="preserve">Juhul kui Teil puudub taotleja </w:t>
      </w:r>
      <w:r w:rsidRPr="009E0015">
        <w:rPr>
          <w:rFonts w:ascii="Roboto Slab" w:eastAsia="Times New Roman" w:hAnsi="Roboto Slab" w:cs="Arial"/>
          <w:i/>
          <w:color w:val="1A1A1A"/>
          <w:sz w:val="24"/>
          <w:szCs w:val="24"/>
          <w:lang w:eastAsia="et-EE"/>
        </w:rPr>
        <w:t>TOETUSE TAOTLEJA</w:t>
      </w:r>
      <w:r w:rsidRPr="009E0015">
        <w:rPr>
          <w:rFonts w:ascii="Roboto Slab" w:eastAsia="Times New Roman" w:hAnsi="Roboto Slab" w:cs="Arial"/>
          <w:color w:val="1A1A1A"/>
          <w:sz w:val="24"/>
          <w:szCs w:val="24"/>
          <w:lang w:eastAsia="et-EE"/>
        </w:rPr>
        <w:t xml:space="preserve"> </w:t>
      </w:r>
      <w:r w:rsidRPr="009E0015">
        <w:rPr>
          <w:rFonts w:ascii="Roboto Slab" w:hAnsi="Roboto Slab" w:cs="Arial"/>
          <w:color w:val="1A1A1A"/>
          <w:sz w:val="24"/>
          <w:szCs w:val="24"/>
        </w:rPr>
        <w:t xml:space="preserve">(registrikood </w:t>
      </w:r>
      <w:r w:rsidRPr="009E0015">
        <w:rPr>
          <w:rFonts w:ascii="Roboto Slab" w:eastAsia="Times New Roman" w:hAnsi="Roboto Slab" w:cs="Arial"/>
          <w:color w:val="1A1A1A"/>
          <w:sz w:val="24"/>
          <w:szCs w:val="24"/>
          <w:lang w:eastAsia="et-EE"/>
        </w:rPr>
        <w:t>XXXXXXXX</w:t>
      </w:r>
      <w:r w:rsidRPr="009E0015">
        <w:rPr>
          <w:rFonts w:ascii="Roboto Slab" w:hAnsi="Roboto Slab" w:cs="Arial"/>
          <w:color w:val="1A1A1A"/>
          <w:sz w:val="24"/>
          <w:szCs w:val="24"/>
        </w:rPr>
        <w:t>) esindusõigus, siis saate taotlusele lisada ettevõtte esindaja poolt, kel on edasivolitamise õigus, digiallkirjastatud volituse faili</w:t>
      </w:r>
      <w:r w:rsidR="00D358EB" w:rsidRPr="009E0015">
        <w:rPr>
          <w:rFonts w:ascii="Roboto Slab" w:hAnsi="Roboto Slab" w:cs="Arial"/>
          <w:color w:val="1A1A1A"/>
          <w:sz w:val="24"/>
          <w:szCs w:val="24"/>
        </w:rPr>
        <w:t xml:space="preserve"> lehele </w:t>
      </w:r>
      <w:r w:rsidR="00D358EB" w:rsidRPr="009E0015">
        <w:rPr>
          <w:rFonts w:ascii="Roboto Slab" w:hAnsi="Roboto Slab" w:cs="Arial"/>
          <w:b/>
          <w:color w:val="1A1A1A"/>
          <w:sz w:val="24"/>
          <w:szCs w:val="24"/>
        </w:rPr>
        <w:t>Taotleja</w:t>
      </w:r>
      <w:r w:rsidR="00D358EB" w:rsidRPr="009E0015">
        <w:rPr>
          <w:rFonts w:ascii="Roboto Slab" w:hAnsi="Roboto Slab" w:cs="Arial"/>
          <w:color w:val="1A1A1A"/>
          <w:sz w:val="24"/>
          <w:szCs w:val="24"/>
        </w:rPr>
        <w:t>.</w:t>
      </w:r>
    </w:p>
    <w:p w14:paraId="30A6CB44" w14:textId="77777777" w:rsidR="00285E66" w:rsidRPr="009E0015" w:rsidRDefault="00285E66" w:rsidP="00285E66">
      <w:pPr>
        <w:spacing w:after="0" w:line="240" w:lineRule="auto"/>
        <w:jc w:val="both"/>
        <w:outlineLvl w:val="1"/>
        <w:rPr>
          <w:rFonts w:ascii="Roboto Slab" w:hAnsi="Roboto Slab" w:cs="Arial"/>
          <w:color w:val="66AEFF" w:themeColor="text2" w:themeTint="99"/>
          <w:sz w:val="24"/>
          <w:szCs w:val="24"/>
          <w:highlight w:val="yellow"/>
        </w:rPr>
      </w:pPr>
    </w:p>
    <w:p w14:paraId="5E351211" w14:textId="77777777" w:rsidR="00285E66" w:rsidRPr="009E0015" w:rsidRDefault="00285E66" w:rsidP="00285E66">
      <w:pPr>
        <w:spacing w:after="0" w:line="240" w:lineRule="auto"/>
        <w:jc w:val="both"/>
        <w:outlineLvl w:val="1"/>
        <w:rPr>
          <w:rFonts w:ascii="Roboto Slab" w:hAnsi="Roboto Slab" w:cs="Arial"/>
          <w:color w:val="000000" w:themeColor="text1"/>
          <w:sz w:val="24"/>
          <w:szCs w:val="24"/>
        </w:rPr>
      </w:pPr>
    </w:p>
    <w:p w14:paraId="1F57E3C2" w14:textId="77777777" w:rsidR="004D0D45" w:rsidRPr="009E0015" w:rsidRDefault="004D0D45" w:rsidP="004D0D45">
      <w:pPr>
        <w:spacing w:after="153" w:line="240" w:lineRule="auto"/>
        <w:outlineLvl w:val="1"/>
        <w:rPr>
          <w:rFonts w:ascii="Roboto Condensed" w:eastAsia="Times New Roman" w:hAnsi="Roboto Condensed" w:cs="Arial"/>
          <w:color w:val="1A1A1A"/>
          <w:sz w:val="37"/>
          <w:szCs w:val="37"/>
          <w:lang w:eastAsia="et-EE"/>
        </w:rPr>
      </w:pPr>
      <w:r w:rsidRPr="009E0015">
        <w:rPr>
          <w:rFonts w:ascii="Roboto Condensed" w:eastAsia="Times New Roman" w:hAnsi="Roboto Condensed" w:cs="Arial"/>
          <w:color w:val="1A1A1A"/>
          <w:sz w:val="37"/>
          <w:szCs w:val="37"/>
          <w:lang w:eastAsia="et-EE"/>
        </w:rPr>
        <w:t>Kinnitused</w:t>
      </w:r>
    </w:p>
    <w:p w14:paraId="09C93DEE" w14:textId="77777777" w:rsidR="004D0D45" w:rsidRPr="009E0015" w:rsidRDefault="004D0D45" w:rsidP="004D0D45">
      <w:pPr>
        <w:spacing w:after="153" w:line="240" w:lineRule="auto"/>
        <w:jc w:val="both"/>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lang w:eastAsia="et-EE"/>
        </w:rPr>
        <w:t>Palun tutvuge alljärgnevate tingimustega ning kinnitage, et olete nendega nõus:</w:t>
      </w:r>
    </w:p>
    <w:p w14:paraId="35CD88B4" w14:textId="3785C33E" w:rsidR="009E0015" w:rsidRPr="009E0015" w:rsidRDefault="009E0015" w:rsidP="009E0015">
      <w:pPr>
        <w:pStyle w:val="ListParagraph"/>
        <w:numPr>
          <w:ilvl w:val="0"/>
          <w:numId w:val="8"/>
        </w:numPr>
        <w:rPr>
          <w:rFonts w:ascii="Roboto Slab" w:hAnsi="Roboto Slab"/>
          <w:sz w:val="22"/>
          <w:szCs w:val="22"/>
          <w:lang w:val="et-EE" w:eastAsia="et-EE"/>
        </w:rPr>
      </w:pPr>
      <w:r w:rsidRPr="009E0015">
        <w:rPr>
          <w:rFonts w:ascii="Roboto Slab" w:hAnsi="Roboto Slab"/>
          <w:sz w:val="22"/>
          <w:szCs w:val="22"/>
          <w:lang w:val="et-EE" w:eastAsia="et-EE"/>
        </w:rPr>
        <w:t xml:space="preserve">Kinnitan, et olen teadlik toetuse saamisega kaasnevatest avalikkuse teavitamise nõuetest, mis on kehtestatud </w:t>
      </w:r>
      <w:hyperlink r:id="rId32" w:anchor="para39" w:history="1">
        <w:r w:rsidRPr="009E0015">
          <w:rPr>
            <w:rStyle w:val="Hyperlink"/>
            <w:rFonts w:ascii="Roboto Slab" w:hAnsi="Roboto Slab"/>
            <w:sz w:val="22"/>
            <w:szCs w:val="22"/>
            <w:lang w:val="et-EE" w:eastAsia="et-EE"/>
          </w:rPr>
          <w:t>struktuuritoetuse seaduse § 39 lõike 10</w:t>
        </w:r>
      </w:hyperlink>
      <w:r w:rsidRPr="009E0015">
        <w:rPr>
          <w:rFonts w:ascii="Roboto Slab" w:hAnsi="Roboto Slab"/>
          <w:sz w:val="22"/>
          <w:szCs w:val="22"/>
          <w:lang w:val="et-EE" w:eastAsia="et-EE"/>
        </w:rPr>
        <w:t xml:space="preserve"> alusel</w:t>
      </w:r>
    </w:p>
    <w:p w14:paraId="29023709" w14:textId="0155B5BC" w:rsidR="009E0015" w:rsidRPr="009E0015" w:rsidRDefault="009E0015" w:rsidP="009E0015">
      <w:pPr>
        <w:pStyle w:val="ListParagraph"/>
        <w:numPr>
          <w:ilvl w:val="0"/>
          <w:numId w:val="8"/>
        </w:numPr>
        <w:rPr>
          <w:rFonts w:ascii="Roboto Slab" w:hAnsi="Roboto Slab"/>
          <w:sz w:val="22"/>
          <w:szCs w:val="22"/>
          <w:lang w:val="et-EE" w:eastAsia="et-EE"/>
        </w:rPr>
      </w:pPr>
      <w:r w:rsidRPr="009E0015">
        <w:rPr>
          <w:rFonts w:ascii="Roboto Slab" w:hAnsi="Roboto Slab"/>
          <w:sz w:val="22"/>
          <w:szCs w:val="22"/>
          <w:lang w:val="et-EE" w:eastAsia="et-EE"/>
        </w:rPr>
        <w:t xml:space="preserve">Kinnitan, et olen teadlik, et </w:t>
      </w:r>
      <w:hyperlink r:id="rId33" w:anchor="para39" w:history="1">
        <w:r w:rsidRPr="009E0015">
          <w:rPr>
            <w:rStyle w:val="Hyperlink"/>
            <w:rFonts w:ascii="Roboto Slab" w:hAnsi="Roboto Slab"/>
            <w:sz w:val="22"/>
            <w:szCs w:val="22"/>
            <w:lang w:val="et-EE" w:eastAsia="et-EE"/>
          </w:rPr>
          <w:t>struktuuritoetuse seaduse § 39 lõikes 3</w:t>
        </w:r>
      </w:hyperlink>
      <w:r w:rsidRPr="009E0015">
        <w:rPr>
          <w:rFonts w:ascii="Roboto Slab" w:hAnsi="Roboto Slab"/>
          <w:sz w:val="22"/>
          <w:szCs w:val="22"/>
          <w:lang w:val="et-EE" w:eastAsia="et-EE"/>
        </w:rPr>
        <w:t xml:space="preserve"> nimetatud toetuse saamisega seotud andmed avalikustatakse</w:t>
      </w:r>
    </w:p>
    <w:p w14:paraId="18843555" w14:textId="2D215E15" w:rsidR="009E0015" w:rsidRPr="009E0015" w:rsidRDefault="009E0015" w:rsidP="009E0015">
      <w:pPr>
        <w:pStyle w:val="ListParagraph"/>
        <w:numPr>
          <w:ilvl w:val="0"/>
          <w:numId w:val="8"/>
        </w:numPr>
        <w:rPr>
          <w:rFonts w:ascii="Roboto Slab" w:hAnsi="Roboto Slab"/>
          <w:sz w:val="22"/>
          <w:szCs w:val="22"/>
          <w:lang w:val="et-EE" w:eastAsia="et-EE"/>
        </w:rPr>
      </w:pPr>
      <w:r w:rsidRPr="009E0015">
        <w:rPr>
          <w:rFonts w:ascii="Roboto Slab" w:hAnsi="Roboto Slab"/>
          <w:sz w:val="22"/>
          <w:szCs w:val="22"/>
          <w:lang w:val="et-EE" w:eastAsia="et-EE"/>
        </w:rPr>
        <w:t xml:space="preserve">Kinnitan, et olen teadlik, et toetuse andmisest võidakse taganeda ja sealjuures tuleb aluseta saadu tagasi maksta, kui esinevad </w:t>
      </w:r>
      <w:hyperlink r:id="rId34" w:anchor="para45" w:history="1">
        <w:r w:rsidRPr="009E0015">
          <w:rPr>
            <w:rStyle w:val="Hyperlink"/>
            <w:rFonts w:ascii="Roboto Slab" w:hAnsi="Roboto Slab"/>
            <w:sz w:val="22"/>
            <w:szCs w:val="22"/>
            <w:lang w:val="et-EE" w:eastAsia="et-EE"/>
          </w:rPr>
          <w:t>struktuuritoetuse seaduse § 45 lõikes 1</w:t>
        </w:r>
      </w:hyperlink>
      <w:r w:rsidRPr="009E0015">
        <w:rPr>
          <w:rFonts w:ascii="Roboto Slab" w:hAnsi="Roboto Slab"/>
          <w:sz w:val="22"/>
          <w:szCs w:val="22"/>
          <w:lang w:val="et-EE" w:eastAsia="et-EE"/>
        </w:rPr>
        <w:t xml:space="preserve"> nimetatud finantskorrektsiooni alused, või taotluse rahuldamise otsus võidakse tunnistada kehtetuks, kui esinevad </w:t>
      </w:r>
      <w:hyperlink r:id="rId35" w:anchor="para22" w:history="1">
        <w:r w:rsidRPr="009E0015">
          <w:rPr>
            <w:rStyle w:val="Hyperlink"/>
            <w:rFonts w:ascii="Roboto Slab" w:hAnsi="Roboto Slab"/>
            <w:sz w:val="22"/>
            <w:szCs w:val="22"/>
            <w:lang w:val="et-EE" w:eastAsia="et-EE"/>
          </w:rPr>
          <w:t>struktuuritoetuse seaduse § 22 lõikes 3</w:t>
        </w:r>
      </w:hyperlink>
      <w:r w:rsidRPr="009E0015">
        <w:rPr>
          <w:rFonts w:ascii="Roboto Slab" w:hAnsi="Roboto Slab"/>
          <w:sz w:val="22"/>
          <w:szCs w:val="22"/>
          <w:lang w:val="et-EE" w:eastAsia="et-EE"/>
        </w:rPr>
        <w:t xml:space="preserve"> nimetatud taotluse rahuldamise otsuse kehtetuks tunnistamise alused</w:t>
      </w:r>
    </w:p>
    <w:p w14:paraId="7341F890" w14:textId="09848C6B" w:rsidR="009E0015" w:rsidRDefault="009E0015" w:rsidP="009E0015">
      <w:pPr>
        <w:pStyle w:val="ListParagraph"/>
        <w:numPr>
          <w:ilvl w:val="0"/>
          <w:numId w:val="8"/>
        </w:numPr>
        <w:rPr>
          <w:rFonts w:ascii="Roboto Slab" w:hAnsi="Roboto Slab"/>
          <w:sz w:val="22"/>
          <w:szCs w:val="22"/>
          <w:lang w:val="et-EE" w:eastAsia="et-EE"/>
        </w:rPr>
      </w:pPr>
      <w:r w:rsidRPr="009E0015">
        <w:rPr>
          <w:rFonts w:ascii="Roboto Slab" w:hAnsi="Roboto Slab"/>
          <w:sz w:val="22"/>
          <w:szCs w:val="22"/>
          <w:lang w:val="et-EE" w:eastAsia="et-EE"/>
        </w:rPr>
        <w:t>Kinnitan, et nõustun, et mind auditeeritakse ja kontrollitakse struktuuritoetuse seaduse alusel</w:t>
      </w:r>
    </w:p>
    <w:p w14:paraId="7810B93B" w14:textId="3D5C85E9"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kõik selles taotluses esitatud andmed on õiged ning esitatud dokumendid on kehtivad ja on ehtsad</w:t>
      </w:r>
    </w:p>
    <w:p w14:paraId="5219B8F7" w14:textId="5A0AB44E"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taotluses sisalduv projekt vastab toetuse andmise tingimuste määruses sätestatud eesmärkidele ja toetatavatele tegevustele</w:t>
      </w:r>
    </w:p>
    <w:p w14:paraId="1E9E8DA3" w14:textId="1616BAD7"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toetatavad tegevused ei ole enne taotluse esitamist lõpetatud või täielikult ellu viidud, sõltumata sellest, kas kulud on tasutud</w:t>
      </w:r>
    </w:p>
    <w:p w14:paraId="45A090FB" w14:textId="022A0146"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projekt ei sisalda tegevusi, mida finantseeritakse samal ajal riigieelarvelistest, Euroopa Liidu või välisabi vahenditest</w:t>
      </w:r>
    </w:p>
    <w:p w14:paraId="21428DC6" w14:textId="3C7CA08F"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lastRenderedPageBreak/>
        <w:t>Kinnitan, et taotleja on teadlik kõikidest toetuse andmise tingimuste määruses sätestatud tingimustest ning tutvunud riigiabi andmist käsitlevate õigusaktidega ja nendes sätestatud korda, sh Eesti Vabariigi ja Euroopa Komisjoni vastavaid õigusakte</w:t>
      </w:r>
    </w:p>
    <w:p w14:paraId="38B4DFC5" w14:textId="5FF6D999"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EAS võib taotlust või selle koopiaid edastada riigiasutustele ja konfidentsiaalsuskohustusega kolmandatele isikutele eksperdi hinnangu saamiseks</w:t>
      </w:r>
    </w:p>
    <w:p w14:paraId="315B374F" w14:textId="1F320B1A"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 xml:space="preserve">Kinnitan, et taotleja kohustub väljastama andmeid ja osutama igakülgselt kaasabi </w:t>
      </w:r>
      <w:proofErr w:type="spellStart"/>
      <w:r w:rsidRPr="00112143">
        <w:rPr>
          <w:rFonts w:ascii="Roboto Slab" w:hAnsi="Roboto Slab"/>
          <w:sz w:val="22"/>
          <w:szCs w:val="22"/>
          <w:lang w:val="et-EE" w:eastAsia="et-EE"/>
        </w:rPr>
        <w:t>EASile</w:t>
      </w:r>
      <w:proofErr w:type="spellEnd"/>
      <w:r w:rsidRPr="00112143">
        <w:rPr>
          <w:rFonts w:ascii="Roboto Slab" w:hAnsi="Roboto Slab"/>
          <w:sz w:val="22"/>
          <w:szCs w:val="22"/>
          <w:lang w:val="et-EE" w:eastAsia="et-EE"/>
        </w:rPr>
        <w:t xml:space="preserve"> ning teistele asutustele, kelle kohustuseks on teha järelevalvet selles taotluses sisalduva projekti elluviimise üle</w:t>
      </w:r>
    </w:p>
    <w:p w14:paraId="3F44755D" w14:textId="5111F70E"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loeb selles taotluses ärisaladuseks taotleja kui ettevõtja äritegevuse kohta käiva teabe, mille avaldamine teistele isikutele võib kahjustada taotleja kui ettevõtja huve; ärisaladuseks ei loeta avalikustamisele kuuluvat või avalikustatud teavet</w:t>
      </w:r>
    </w:p>
    <w:p w14:paraId="70AE4418" w14:textId="36E34730"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kohustub projekti ellu viima vastavalt taotluses esitatud teabele ja tingimustele</w:t>
      </w:r>
    </w:p>
    <w:p w14:paraId="436A2FEF" w14:textId="119261B1"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kohustub teatama viivitamata taotluses esitatud andmete muutumisest või ilmnenud asjaolust, mis võib mõjutada taotluse kohta otsuse tegemist</w:t>
      </w:r>
    </w:p>
    <w:p w14:paraId="17AF251E" w14:textId="1B8B4078"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 xml:space="preserve">Kinnitan, et taotleja on perioodi </w:t>
      </w:r>
      <w:hyperlink r:id="rId36" w:history="1">
        <w:r w:rsidRPr="00112143">
          <w:rPr>
            <w:rStyle w:val="Hyperlink"/>
            <w:rFonts w:ascii="Roboto Slab" w:hAnsi="Roboto Slab"/>
            <w:sz w:val="22"/>
            <w:szCs w:val="22"/>
            <w:lang w:val="et-EE" w:eastAsia="et-EE"/>
          </w:rPr>
          <w:t>2007-2013 struktuuritoetuse seaduse</w:t>
        </w:r>
      </w:hyperlink>
      <w:r w:rsidRPr="00112143">
        <w:rPr>
          <w:rFonts w:ascii="Roboto Slab" w:hAnsi="Roboto Slab"/>
          <w:sz w:val="22"/>
          <w:szCs w:val="22"/>
          <w:lang w:val="et-EE" w:eastAsia="et-EE"/>
        </w:rPr>
        <w:t xml:space="preserve"> ja perioodi </w:t>
      </w:r>
      <w:hyperlink r:id="rId37" w:history="1">
        <w:r w:rsidRPr="00112143">
          <w:rPr>
            <w:rStyle w:val="Hyperlink"/>
            <w:rFonts w:ascii="Roboto Slab" w:hAnsi="Roboto Slab"/>
            <w:sz w:val="22"/>
            <w:szCs w:val="22"/>
            <w:lang w:val="et-EE" w:eastAsia="et-EE"/>
          </w:rPr>
          <w:t>2014–2020 struktuuritoetuse seaduse</w:t>
        </w:r>
      </w:hyperlink>
      <w:r w:rsidRPr="00112143">
        <w:rPr>
          <w:rFonts w:ascii="Roboto Slab" w:hAnsi="Roboto Slab"/>
          <w:sz w:val="22"/>
          <w:szCs w:val="22"/>
          <w:lang w:val="et-EE" w:eastAsia="et-EE"/>
        </w:rPr>
        <w:t xml:space="preserve"> järgi tagasimaksmisele kuuluva toetuse ning </w:t>
      </w:r>
      <w:hyperlink r:id="rId38" w:anchor="para42" w:history="1">
        <w:r w:rsidRPr="00112143">
          <w:rPr>
            <w:rStyle w:val="Hyperlink"/>
            <w:rFonts w:ascii="Roboto Slab" w:hAnsi="Roboto Slab"/>
            <w:sz w:val="22"/>
            <w:szCs w:val="22"/>
            <w:lang w:val="et-EE" w:eastAsia="et-EE"/>
          </w:rPr>
          <w:t>konkurentsiseaduse § 42 lõike 3</w:t>
        </w:r>
      </w:hyperlink>
      <w:r w:rsidRPr="00112143">
        <w:rPr>
          <w:rFonts w:ascii="Roboto Slab" w:hAnsi="Roboto Slab"/>
          <w:sz w:val="22"/>
          <w:szCs w:val="22"/>
          <w:lang w:val="et-EE" w:eastAsia="et-EE"/>
        </w:rPr>
        <w:t xml:space="preserve"> tähenduses tagasimaksmisele kuuluva riigiabi taotluse esitamise ajaks toetuse tagasi maksnud, kui nõude täitmise tähtpäev on saabunud</w:t>
      </w:r>
    </w:p>
    <w:p w14:paraId="7EB855C3" w14:textId="667BCA5E"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 või tema seaduslikul esindajal ei ole karistusseadustiku § 209, 210, 260¹, 372, 373, 379 või 384 alusel määratud kehtivat karistust</w:t>
      </w:r>
    </w:p>
    <w:p w14:paraId="3B51AC9B" w14:textId="49396B37"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kui taotleja on saanud tootmistegevuse jaoks toetust, ei ole neilt toetust tagasi nõutud või toetust ei ole tühistatud tootmise ümberpaigutamise tõttu Euroopa Parlamendi ja nõukogu määruse (EL) nr 1303/2013 artikli 125 lõike 3 punkti f järgi</w:t>
      </w:r>
    </w:p>
    <w:p w14:paraId="06AEEE85" w14:textId="16CB451F"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majandustegevus ei ole lõppenud ega peatunud</w:t>
      </w:r>
    </w:p>
    <w:p w14:paraId="45C3CF5D" w14:textId="08A94148"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 on nõutavad vahendid projekti omafinantseeringu tagamiseks vastavalt meetme määruses toodud nõuetele</w:t>
      </w:r>
    </w:p>
    <w:p w14:paraId="37F8469F" w14:textId="2E0AD1D4"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või tema üle valitsevat mõju omava isiku suhtes ei ole algatatud likvideerimis-, sundlõpetamis- või pankrotimenetlust ega tehtud pankrotiotsust</w:t>
      </w:r>
    </w:p>
    <w:p w14:paraId="5FAAE129" w14:textId="21420944"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 ei ole maksuvõlg koos intressidega riiklike maksude osas suurem kui 100 eurot, välja arvatud juhul, kui see on ajatatud. Maksuvõla ajatamise korral peavad maksud olema tasutud ajakava kohaselt</w:t>
      </w:r>
    </w:p>
    <w:p w14:paraId="6963B1F0" w14:textId="185347B2"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 on projekti elluviimiseks ja haldamiseks vajalik kvalifikatsioon ja kogemus ning õiguslik, organisatsiooniline või tehniline eeldus vastavalt meetme määrusele</w:t>
      </w:r>
    </w:p>
    <w:p w14:paraId="25D940A7" w14:textId="661F354F"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ei tegutse Euroopa Parlamendi ja nõukogu määruse (EL) nr 1301/2013 artikli 3 lõike 3 punktis s nimetatud valdkonnas, milleks on tubaka ja tubakatoodete valmistamine, töötlemine ja turustamine. Nimetatud määrus käsitleb Euroopa Regionaalarengu Fondi ja majanduskasvu ja tööhõivesse investeerimise eesmärgiga seonduvaid erisätteid ning sellega tunnistatakse kehtetuks määrus (EÜ) nr 1080/2006(http://eur-lex.europa.eu/LexUriServ/LexUriServ.do?uri=OJ:L:2013:347:0289:0302:ET:PDF)</w:t>
      </w:r>
    </w:p>
    <w:p w14:paraId="6FC8717F" w14:textId="10E335CE"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 ja partner ei tegutse Euroopa Komisjoni määruse nr (EL) 1407/2013 artikli 1 lõikes 1 nimetatud välistatud majandusvaldkondades ja toetust ei taotleta nimetatud lõikes välistatud tegevusteks. Nimetatud määrus käsitleb Euroopa Liidu toimimise lepingu artiklite 107 ja 108 kohaldamist vähese tähtsusega abi suhtes</w:t>
      </w:r>
    </w:p>
    <w:p w14:paraId="4236C4E8" w14:textId="0F828EA0" w:rsidR="00112143" w:rsidRPr="00112143"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taotlejale ja kontsernile millesse taotleja kuulub jooksva majandusaasta ja kahe eelneva majandusaasta jooksul Euroopa Komisjoni määruse (EL) nr 1407/2013 ja põllumajandus- ning kalandussektorite vastavate määruste kohaselt eraldatud vähese tähtsusega abi koos meetme raames taotletava vähese tähtsusega abi summaga ei ületa vähese tähtsusega abi ülemmäära 200 000 eurot. Juhul, kui taotlejaks on maanteetranspordi valdkonnas tegutsev rendi või tasu eest kaupu vedav ettevõtja, ei ületa jooksva majandusaasta ja kahe eelneva majandusaasta jooksul eraldatud vähese tähtsusega abi koos meetme raames taotletava vähese tähtsusega abiga 100 000 eurot</w:t>
      </w:r>
    </w:p>
    <w:p w14:paraId="3D0B993F" w14:textId="1EA65656" w:rsidR="007C6EE1" w:rsidRDefault="00112143" w:rsidP="00112143">
      <w:pPr>
        <w:pStyle w:val="ListParagraph"/>
        <w:numPr>
          <w:ilvl w:val="0"/>
          <w:numId w:val="8"/>
        </w:numPr>
        <w:rPr>
          <w:rFonts w:ascii="Roboto Slab" w:hAnsi="Roboto Slab"/>
          <w:sz w:val="22"/>
          <w:szCs w:val="22"/>
          <w:lang w:val="et-EE" w:eastAsia="et-EE"/>
        </w:rPr>
      </w:pPr>
      <w:r w:rsidRPr="00112143">
        <w:rPr>
          <w:rFonts w:ascii="Roboto Slab" w:hAnsi="Roboto Slab"/>
          <w:sz w:val="22"/>
          <w:szCs w:val="22"/>
          <w:lang w:val="et-EE" w:eastAsia="et-EE"/>
        </w:rPr>
        <w:t>Kinnitan, et taotlejale ja kontsernile, millesse taotleja kuulub jooksva majandusaasta ja kahe eelneva majandusaasta jooksul Euroopa Komisjoni määruse (EL) nr 1407/2013 kohaselt eraldatud vähese tähtsusega abi koos üldist majandushuvi pakkuvat teenust osutavale ettevõtjale antava vähese tähtsusega abiga (Euroopa Komisjoni määrus nr (EL) 360/2012) ja koos meetme raames taotletava vähese tähtsusega abiga kokku ei ületa 500 000 eurot</w:t>
      </w:r>
    </w:p>
    <w:p w14:paraId="6E4ADC48" w14:textId="77777777" w:rsidR="00112143" w:rsidRPr="009E0015" w:rsidRDefault="00112143" w:rsidP="00112143">
      <w:pPr>
        <w:pStyle w:val="ListParagraph"/>
        <w:numPr>
          <w:ilvl w:val="0"/>
          <w:numId w:val="0"/>
        </w:numPr>
        <w:ind w:left="720"/>
        <w:rPr>
          <w:rFonts w:ascii="Roboto Slab" w:hAnsi="Roboto Slab"/>
          <w:sz w:val="22"/>
          <w:szCs w:val="22"/>
          <w:lang w:val="et-EE" w:eastAsia="et-EE"/>
        </w:rPr>
      </w:pPr>
    </w:p>
    <w:p w14:paraId="61347CC4" w14:textId="77777777" w:rsidR="004D0D45" w:rsidRPr="009E0015" w:rsidRDefault="004D0D45" w:rsidP="004D0D45">
      <w:pPr>
        <w:spacing w:after="153" w:line="240" w:lineRule="auto"/>
        <w:ind w:left="405"/>
        <w:jc w:val="both"/>
        <w:rPr>
          <w:rFonts w:ascii="Roboto Slab" w:eastAsia="Times New Roman" w:hAnsi="Roboto Slab" w:cs="Arial"/>
          <w:color w:val="1A1A1A"/>
          <w:sz w:val="20"/>
          <w:szCs w:val="20"/>
          <w:lang w:eastAsia="et-EE"/>
        </w:rPr>
      </w:pPr>
      <w:r w:rsidRPr="009E0015">
        <w:rPr>
          <w:rFonts w:ascii="Roboto Slab" w:eastAsia="Times New Roman" w:hAnsi="Roboto Slab" w:cs="Arial"/>
          <w:color w:val="1A1A1A"/>
          <w:sz w:val="20"/>
          <w:szCs w:val="20"/>
        </w:rPr>
        <w:lastRenderedPageBreak/>
        <w:object w:dxaOrig="1440" w:dyaOrig="1440" w14:anchorId="3A06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8pt" o:ole="">
            <v:imagedata r:id="rId39" o:title=""/>
          </v:shape>
          <w:control r:id="rId40" w:name="Object 1" w:shapeid="_x0000_i1026"/>
        </w:object>
      </w:r>
      <w:r w:rsidRPr="009E0015">
        <w:rPr>
          <w:rFonts w:ascii="Roboto Slab" w:eastAsia="Times New Roman" w:hAnsi="Roboto Slab" w:cs="Arial"/>
          <w:b/>
          <w:bCs/>
          <w:color w:val="1A1A1A"/>
          <w:sz w:val="20"/>
          <w:lang w:eastAsia="et-EE"/>
        </w:rPr>
        <w:t>Kinnitan, et kõik taotluses esitatud andmed on õiged ja täielikud, olen ülaltoodud tingimustega tutvunud ja olen nendega nõus.</w:t>
      </w:r>
    </w:p>
    <w:p w14:paraId="23D2D611" w14:textId="62ED52FB" w:rsidR="00990B25" w:rsidRPr="009E0015" w:rsidRDefault="00990B25" w:rsidP="00BE3A1B">
      <w:pPr>
        <w:spacing w:after="160" w:line="259" w:lineRule="auto"/>
      </w:pPr>
    </w:p>
    <w:sectPr w:rsidR="00990B25" w:rsidRPr="009E0015" w:rsidSect="00BE3A1B">
      <w:footerReference w:type="default" r:id="rId41"/>
      <w:headerReference w:type="first" r:id="rId42"/>
      <w:pgSz w:w="11906" w:h="16838" w:code="9"/>
      <w:pgMar w:top="1134" w:right="1134" w:bottom="1134" w:left="1134" w:header="907" w:footer="680"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9937F47" w16cex:dateUtc="2020-12-16T07:57:20.60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6576C" w14:textId="77777777" w:rsidR="00DC101B" w:rsidRDefault="00DC101B" w:rsidP="00ED0087">
      <w:pPr>
        <w:spacing w:line="240" w:lineRule="auto"/>
      </w:pPr>
      <w:r>
        <w:separator/>
      </w:r>
    </w:p>
  </w:endnote>
  <w:endnote w:type="continuationSeparator" w:id="0">
    <w:p w14:paraId="797D0EDE" w14:textId="77777777" w:rsidR="00DC101B" w:rsidRDefault="00DC101B" w:rsidP="00ED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embedRegular r:id="rId1" w:fontKey="{AD05AD5D-5163-4E9C-846A-1DA3DA983036}"/>
    <w:embedBold r:id="rId2" w:fontKey="{8D7D50AD-7F52-46E7-8E0E-0A5EEE886919}"/>
    <w:embedItalic r:id="rId3" w:fontKey="{B33509A7-CD5E-460D-9CA7-C08FA512D275}"/>
    <w:embedBoldItalic r:id="rId4" w:fontKey="{EA14080C-333D-4A8E-AB80-DDE47FB84431}"/>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5" w:fontKey="{9725A7FA-DB11-4452-AAEB-BFDB79404977}"/>
  </w:font>
  <w:font w:name="Tahoma">
    <w:panose1 w:val="020B0604030504040204"/>
    <w:charset w:val="BA"/>
    <w:family w:val="swiss"/>
    <w:pitch w:val="variable"/>
    <w:sig w:usb0="E1002EFF" w:usb1="C000605B" w:usb2="00000029" w:usb3="00000000" w:csb0="000101FF" w:csb1="00000000"/>
    <w:embedRegular r:id="rId6" w:fontKey="{9051B80F-9FB3-42D5-A9F2-D4D3C35346A1}"/>
  </w:font>
  <w:font w:name="Roboto Condensed">
    <w:altName w:val="Times New Roman"/>
    <w:charset w:val="BA"/>
    <w:family w:val="auto"/>
    <w:pitch w:val="variable"/>
    <w:sig w:usb0="E00002FF" w:usb1="5000205B" w:usb2="00000020" w:usb3="00000000" w:csb0="0000019F" w:csb1="00000000"/>
  </w:font>
  <w:font w:name="Roboto Slab">
    <w:altName w:val="Times New Roman"/>
    <w:charset w:val="BA"/>
    <w:family w:val="auto"/>
    <w:pitch w:val="variable"/>
    <w:sig w:usb0="E00002FF" w:usb1="5000205B" w:usb2="00000020" w:usb3="00000000" w:csb0="0000019F" w:csb1="00000000"/>
  </w:font>
  <w:font w:name="RobotoSlab-Regular">
    <w:altName w:val="Arial"/>
    <w:panose1 w:val="00000000000000000000"/>
    <w:charset w:val="BA"/>
    <w:family w:val="auto"/>
    <w:notTrueType/>
    <w:pitch w:val="default"/>
    <w:sig w:usb0="00000005" w:usb1="00000000" w:usb2="00000000" w:usb3="00000000" w:csb0="00000080" w:csb1="00000000"/>
  </w:font>
  <w:font w:name="RobotoCondensed-Regular">
    <w:altName w:val="Arial"/>
    <w:panose1 w:val="00000000000000000000"/>
    <w:charset w:val="BA"/>
    <w:family w:val="auto"/>
    <w:notTrueType/>
    <w:pitch w:val="default"/>
    <w:sig w:usb0="00000005" w:usb1="00000000" w:usb2="00000000" w:usb3="00000000" w:csb0="00000080" w:csb1="00000000"/>
  </w:font>
  <w:font w:name="RobotoSlab-Bold">
    <w:altName w:val="Arial"/>
    <w:panose1 w:val="00000000000000000000"/>
    <w:charset w:val="BA"/>
    <w:family w:val="auto"/>
    <w:notTrueType/>
    <w:pitch w:val="default"/>
    <w:sig w:usb0="00000005" w:usb1="00000000" w:usb2="00000000" w:usb3="00000000" w:csb0="00000080" w:csb1="00000000"/>
  </w:font>
  <w:font w:name="Calibri">
    <w:panose1 w:val="020F0502020204030204"/>
    <w:charset w:val="BA"/>
    <w:family w:val="swiss"/>
    <w:pitch w:val="variable"/>
    <w:sig w:usb0="E0002AFF" w:usb1="C000247B" w:usb2="00000009" w:usb3="00000000" w:csb0="000001FF" w:csb1="00000000"/>
    <w:embedRegular r:id="rId7" w:fontKey="{DFACBBEC-1BCE-4471-9172-A22CDA5F0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CCE7E" w14:textId="77777777" w:rsidR="00DC101B" w:rsidRPr="00E30723" w:rsidRDefault="00DC101B" w:rsidP="00E30723">
    <w:pPr>
      <w:pStyle w:val="Footer"/>
      <w:tabs>
        <w:tab w:val="left" w:pos="55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7FB58" w14:textId="77777777" w:rsidR="00DC101B" w:rsidRDefault="00DC101B" w:rsidP="00ED0087">
      <w:pPr>
        <w:spacing w:line="240" w:lineRule="auto"/>
      </w:pPr>
      <w:r>
        <w:separator/>
      </w:r>
    </w:p>
  </w:footnote>
  <w:footnote w:type="continuationSeparator" w:id="0">
    <w:p w14:paraId="6080D290" w14:textId="77777777" w:rsidR="00DC101B" w:rsidRDefault="00DC101B" w:rsidP="00ED00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9620E" w14:textId="47DA7BCF" w:rsidR="00342EDA" w:rsidRPr="00342EDA" w:rsidRDefault="00342EDA" w:rsidP="00342EDA">
    <w:pPr>
      <w:pStyle w:val="Header"/>
      <w:jc w:val="right"/>
      <w:rPr>
        <w:color w:val="auto"/>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6108E5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5CF123C"/>
    <w:multiLevelType w:val="hybridMultilevel"/>
    <w:tmpl w:val="80664158"/>
    <w:lvl w:ilvl="0" w:tplc="12A839C0">
      <w:start w:val="1"/>
      <w:numFmt w:val="bullet"/>
      <w:pStyle w:val="ListContinue2"/>
      <w:lvlText w:val=""/>
      <w:lvlJc w:val="left"/>
      <w:pPr>
        <w:ind w:left="1286" w:hanging="360"/>
      </w:pPr>
      <w:rPr>
        <w:rFonts w:ascii="Symbol" w:hAnsi="Symbol"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2" w15:restartNumberingAfterBreak="0">
    <w:nsid w:val="13490EC4"/>
    <w:multiLevelType w:val="hybridMultilevel"/>
    <w:tmpl w:val="A37694D2"/>
    <w:lvl w:ilvl="0" w:tplc="D542CEDC">
      <w:start w:val="4"/>
      <w:numFmt w:val="decimal"/>
      <w:lvlText w:val="%1."/>
      <w:lvlJc w:val="left"/>
      <w:pPr>
        <w:ind w:left="1080" w:hanging="720"/>
      </w:pPr>
      <w:rPr>
        <w:rFonts w:hint="default"/>
        <w:sz w:val="48"/>
        <w:szCs w:val="4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1605B27"/>
    <w:multiLevelType w:val="hybridMultilevel"/>
    <w:tmpl w:val="7FC41B72"/>
    <w:lvl w:ilvl="0" w:tplc="6C5EE95C">
      <w:start w:val="1"/>
      <w:numFmt w:val="decimal"/>
      <w:pStyle w:val="ListParagraph"/>
      <w:lvlText w:val="%1."/>
      <w:lvlJc w:val="left"/>
      <w:pPr>
        <w:ind w:left="360" w:hanging="360"/>
      </w:pPr>
      <w:rPr>
        <w:sz w:val="48"/>
        <w:szCs w:val="48"/>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36C14D5F"/>
    <w:multiLevelType w:val="hybridMultilevel"/>
    <w:tmpl w:val="8954EFCA"/>
    <w:styleLink w:val="StyleBulletedLatinCourierNewLeft1cmHanging05cm"/>
    <w:lvl w:ilvl="0" w:tplc="4D04F1A4">
      <w:start w:val="1"/>
      <w:numFmt w:val="bullet"/>
      <w:lvlText w:val=""/>
      <w:lvlJc w:val="left"/>
      <w:pPr>
        <w:ind w:left="567" w:hanging="283"/>
      </w:pPr>
      <w:rPr>
        <w:rFonts w:ascii="Symbol" w:hAnsi="Symbol" w:hint="default"/>
      </w:rPr>
    </w:lvl>
    <w:lvl w:ilvl="1" w:tplc="BA3C082C">
      <w:start w:val="1"/>
      <w:numFmt w:val="bullet"/>
      <w:lvlText w:val="o"/>
      <w:lvlJc w:val="left"/>
      <w:pPr>
        <w:ind w:left="1134" w:hanging="283"/>
      </w:pPr>
      <w:rPr>
        <w:rFonts w:ascii="Times New Roman" w:hAnsi="Times New Roman" w:cs="Times New Roman" w:hint="default"/>
        <w:sz w:val="20"/>
      </w:rPr>
    </w:lvl>
    <w:lvl w:ilvl="2" w:tplc="FA4CDBB8">
      <w:start w:val="1"/>
      <w:numFmt w:val="bullet"/>
      <w:lvlText w:val=""/>
      <w:lvlJc w:val="left"/>
      <w:pPr>
        <w:ind w:left="1418" w:hanging="284"/>
      </w:pPr>
      <w:rPr>
        <w:rFonts w:ascii="Wingdings" w:hAnsi="Wingdings" w:hint="default"/>
      </w:rPr>
    </w:lvl>
    <w:lvl w:ilvl="3" w:tplc="A8BA66A2">
      <w:start w:val="1"/>
      <w:numFmt w:val="bullet"/>
      <w:lvlText w:val=""/>
      <w:lvlJc w:val="left"/>
      <w:pPr>
        <w:ind w:left="1985" w:hanging="284"/>
      </w:pPr>
      <w:rPr>
        <w:rFonts w:ascii="Symbol" w:hAnsi="Symbol" w:hint="default"/>
      </w:rPr>
    </w:lvl>
    <w:lvl w:ilvl="4" w:tplc="ABF45CAA">
      <w:start w:val="1"/>
      <w:numFmt w:val="bullet"/>
      <w:lvlText w:val="o"/>
      <w:lvlJc w:val="left"/>
      <w:pPr>
        <w:ind w:left="6120" w:hanging="360"/>
      </w:pPr>
      <w:rPr>
        <w:rFonts w:ascii="Courier New" w:hAnsi="Courier New" w:cs="Courier New" w:hint="default"/>
      </w:rPr>
    </w:lvl>
    <w:lvl w:ilvl="5" w:tplc="52340792">
      <w:start w:val="1"/>
      <w:numFmt w:val="bullet"/>
      <w:lvlText w:val=""/>
      <w:lvlJc w:val="left"/>
      <w:pPr>
        <w:ind w:left="6840" w:hanging="360"/>
      </w:pPr>
      <w:rPr>
        <w:rFonts w:ascii="Wingdings" w:hAnsi="Wingdings" w:hint="default"/>
      </w:rPr>
    </w:lvl>
    <w:lvl w:ilvl="6" w:tplc="BD1EA224">
      <w:start w:val="1"/>
      <w:numFmt w:val="bullet"/>
      <w:lvlText w:val=""/>
      <w:lvlJc w:val="left"/>
      <w:pPr>
        <w:ind w:left="7560" w:hanging="360"/>
      </w:pPr>
      <w:rPr>
        <w:rFonts w:ascii="Symbol" w:hAnsi="Symbol" w:hint="default"/>
      </w:rPr>
    </w:lvl>
    <w:lvl w:ilvl="7" w:tplc="C908E864">
      <w:start w:val="1"/>
      <w:numFmt w:val="bullet"/>
      <w:lvlText w:val="o"/>
      <w:lvlJc w:val="left"/>
      <w:pPr>
        <w:ind w:left="8280" w:hanging="360"/>
      </w:pPr>
      <w:rPr>
        <w:rFonts w:ascii="Courier New" w:hAnsi="Courier New" w:cs="Courier New" w:hint="default"/>
      </w:rPr>
    </w:lvl>
    <w:lvl w:ilvl="8" w:tplc="E410D154">
      <w:start w:val="1"/>
      <w:numFmt w:val="bullet"/>
      <w:lvlText w:val=""/>
      <w:lvlJc w:val="left"/>
      <w:pPr>
        <w:ind w:left="9000" w:hanging="360"/>
      </w:pPr>
      <w:rPr>
        <w:rFonts w:ascii="Wingdings" w:hAnsi="Wingdings" w:hint="default"/>
      </w:rPr>
    </w:lvl>
  </w:abstractNum>
  <w:abstractNum w:abstractNumId="5" w15:restartNumberingAfterBreak="0">
    <w:nsid w:val="5A470C78"/>
    <w:multiLevelType w:val="hybridMultilevel"/>
    <w:tmpl w:val="0538942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7AB00129"/>
    <w:multiLevelType w:val="hybridMultilevel"/>
    <w:tmpl w:val="6CBCF0EE"/>
    <w:lvl w:ilvl="0" w:tplc="259A0EFA">
      <w:start w:val="1"/>
      <w:numFmt w:val="bullet"/>
      <w:pStyle w:val="List2"/>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7" w15:restartNumberingAfterBreak="0">
    <w:nsid w:val="7E472D05"/>
    <w:multiLevelType w:val="hybridMultilevel"/>
    <w:tmpl w:val="831A13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1"/>
  </w:num>
  <w:num w:numId="5">
    <w:abstractNumId w:val="3"/>
  </w:num>
  <w:num w:numId="6">
    <w:abstractNumId w:val="2"/>
  </w:num>
  <w:num w:numId="7">
    <w:abstractNumId w:val="7"/>
  </w:num>
  <w:num w:numId="8">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i Laanemets">
    <w15:presenceInfo w15:providerId="AD" w15:userId="S::Anni.Laanemets@eas.ee::a46ec354-edb0-4a2a-b361-e4e1f4063a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hyphenationZone w:val="425"/>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E3E"/>
    <w:rsid w:val="00007FDD"/>
    <w:rsid w:val="00030D27"/>
    <w:rsid w:val="000377A9"/>
    <w:rsid w:val="00041B31"/>
    <w:rsid w:val="000560E9"/>
    <w:rsid w:val="000578BA"/>
    <w:rsid w:val="00062BBA"/>
    <w:rsid w:val="00074EA8"/>
    <w:rsid w:val="000A66FC"/>
    <w:rsid w:val="000A73C2"/>
    <w:rsid w:val="000C3424"/>
    <w:rsid w:val="000D0E3E"/>
    <w:rsid w:val="000D1DF1"/>
    <w:rsid w:val="000D7BC1"/>
    <w:rsid w:val="0010614F"/>
    <w:rsid w:val="00112143"/>
    <w:rsid w:val="00151077"/>
    <w:rsid w:val="0018052E"/>
    <w:rsid w:val="001B25B1"/>
    <w:rsid w:val="001C2905"/>
    <w:rsid w:val="001C7567"/>
    <w:rsid w:val="001F1110"/>
    <w:rsid w:val="001F2F65"/>
    <w:rsid w:val="00212D89"/>
    <w:rsid w:val="00215FF5"/>
    <w:rsid w:val="00234D7B"/>
    <w:rsid w:val="002708D2"/>
    <w:rsid w:val="002732F8"/>
    <w:rsid w:val="0027774E"/>
    <w:rsid w:val="00285E66"/>
    <w:rsid w:val="00296368"/>
    <w:rsid w:val="00296DC2"/>
    <w:rsid w:val="002D5AF1"/>
    <w:rsid w:val="002E67EA"/>
    <w:rsid w:val="0032419F"/>
    <w:rsid w:val="00336A20"/>
    <w:rsid w:val="00342EDA"/>
    <w:rsid w:val="00344E93"/>
    <w:rsid w:val="003A239F"/>
    <w:rsid w:val="003C5155"/>
    <w:rsid w:val="003D181D"/>
    <w:rsid w:val="003F6C6C"/>
    <w:rsid w:val="00400826"/>
    <w:rsid w:val="004160BC"/>
    <w:rsid w:val="00432A96"/>
    <w:rsid w:val="00441AF4"/>
    <w:rsid w:val="00466A7A"/>
    <w:rsid w:val="0048120F"/>
    <w:rsid w:val="004934FB"/>
    <w:rsid w:val="004B030F"/>
    <w:rsid w:val="004D0D45"/>
    <w:rsid w:val="004D11FA"/>
    <w:rsid w:val="004D19EF"/>
    <w:rsid w:val="004D5DEA"/>
    <w:rsid w:val="004D61BB"/>
    <w:rsid w:val="004E42F7"/>
    <w:rsid w:val="004F365B"/>
    <w:rsid w:val="00500915"/>
    <w:rsid w:val="005144A8"/>
    <w:rsid w:val="005216C9"/>
    <w:rsid w:val="00523668"/>
    <w:rsid w:val="00532028"/>
    <w:rsid w:val="00551C82"/>
    <w:rsid w:val="005615B5"/>
    <w:rsid w:val="005723B4"/>
    <w:rsid w:val="00576B54"/>
    <w:rsid w:val="00584D66"/>
    <w:rsid w:val="00593F22"/>
    <w:rsid w:val="005B7821"/>
    <w:rsid w:val="005C0E79"/>
    <w:rsid w:val="005C7C06"/>
    <w:rsid w:val="005F0AED"/>
    <w:rsid w:val="00636EA3"/>
    <w:rsid w:val="00653561"/>
    <w:rsid w:val="00657061"/>
    <w:rsid w:val="006817B5"/>
    <w:rsid w:val="006863E1"/>
    <w:rsid w:val="006A4A1E"/>
    <w:rsid w:val="007038A4"/>
    <w:rsid w:val="00707838"/>
    <w:rsid w:val="007137EC"/>
    <w:rsid w:val="00736D29"/>
    <w:rsid w:val="00737E3B"/>
    <w:rsid w:val="00753E35"/>
    <w:rsid w:val="00755A37"/>
    <w:rsid w:val="007814C3"/>
    <w:rsid w:val="00791173"/>
    <w:rsid w:val="007C6EE1"/>
    <w:rsid w:val="007D7EC9"/>
    <w:rsid w:val="007E7871"/>
    <w:rsid w:val="00813DE6"/>
    <w:rsid w:val="00832733"/>
    <w:rsid w:val="00836FA5"/>
    <w:rsid w:val="00871F4A"/>
    <w:rsid w:val="008800DF"/>
    <w:rsid w:val="008933AE"/>
    <w:rsid w:val="008961AF"/>
    <w:rsid w:val="008A249D"/>
    <w:rsid w:val="008A3A6C"/>
    <w:rsid w:val="008B4F9D"/>
    <w:rsid w:val="008C2CEE"/>
    <w:rsid w:val="008D7879"/>
    <w:rsid w:val="0090226C"/>
    <w:rsid w:val="0090785A"/>
    <w:rsid w:val="00912FB6"/>
    <w:rsid w:val="00921D31"/>
    <w:rsid w:val="00935529"/>
    <w:rsid w:val="0096408D"/>
    <w:rsid w:val="0097100A"/>
    <w:rsid w:val="009866B5"/>
    <w:rsid w:val="00990B25"/>
    <w:rsid w:val="009A4B37"/>
    <w:rsid w:val="009A4F0F"/>
    <w:rsid w:val="009A5403"/>
    <w:rsid w:val="009C41B2"/>
    <w:rsid w:val="009E0015"/>
    <w:rsid w:val="00A05A14"/>
    <w:rsid w:val="00A40ABE"/>
    <w:rsid w:val="00A7394F"/>
    <w:rsid w:val="00A745AC"/>
    <w:rsid w:val="00A8352F"/>
    <w:rsid w:val="00A9409F"/>
    <w:rsid w:val="00A944E5"/>
    <w:rsid w:val="00AE1801"/>
    <w:rsid w:val="00AE4D01"/>
    <w:rsid w:val="00B06FB7"/>
    <w:rsid w:val="00B11075"/>
    <w:rsid w:val="00B12442"/>
    <w:rsid w:val="00B17B94"/>
    <w:rsid w:val="00B43AD0"/>
    <w:rsid w:val="00BC3482"/>
    <w:rsid w:val="00BC7DAD"/>
    <w:rsid w:val="00BD785E"/>
    <w:rsid w:val="00BE3A1B"/>
    <w:rsid w:val="00BF2D91"/>
    <w:rsid w:val="00BF33B1"/>
    <w:rsid w:val="00BF6BB8"/>
    <w:rsid w:val="00C0660E"/>
    <w:rsid w:val="00C14323"/>
    <w:rsid w:val="00C46271"/>
    <w:rsid w:val="00C97A7D"/>
    <w:rsid w:val="00CC5C25"/>
    <w:rsid w:val="00CC7224"/>
    <w:rsid w:val="00CD4090"/>
    <w:rsid w:val="00CE1C1E"/>
    <w:rsid w:val="00CF3791"/>
    <w:rsid w:val="00D17493"/>
    <w:rsid w:val="00D358EB"/>
    <w:rsid w:val="00D44F66"/>
    <w:rsid w:val="00D616AE"/>
    <w:rsid w:val="00D672D6"/>
    <w:rsid w:val="00D77500"/>
    <w:rsid w:val="00D91B9F"/>
    <w:rsid w:val="00DA5783"/>
    <w:rsid w:val="00DC101B"/>
    <w:rsid w:val="00DC2017"/>
    <w:rsid w:val="00DD2E36"/>
    <w:rsid w:val="00DE3C32"/>
    <w:rsid w:val="00E02291"/>
    <w:rsid w:val="00E022C4"/>
    <w:rsid w:val="00E24749"/>
    <w:rsid w:val="00E30723"/>
    <w:rsid w:val="00E51BA3"/>
    <w:rsid w:val="00E67175"/>
    <w:rsid w:val="00ED0087"/>
    <w:rsid w:val="00ED46C4"/>
    <w:rsid w:val="00EE26EA"/>
    <w:rsid w:val="00F07589"/>
    <w:rsid w:val="00F17D86"/>
    <w:rsid w:val="00F54622"/>
    <w:rsid w:val="00F64CD5"/>
    <w:rsid w:val="00F812AF"/>
    <w:rsid w:val="00F90B43"/>
    <w:rsid w:val="00FD43F3"/>
    <w:rsid w:val="1B6FB900"/>
    <w:rsid w:val="239A1CA5"/>
    <w:rsid w:val="368B9B9E"/>
    <w:rsid w:val="591EC669"/>
    <w:rsid w:val="6FE6A0DC"/>
    <w:rsid w:val="79A1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14:docId w14:val="3022D8AB"/>
  <w15:chartTrackingRefBased/>
  <w15:docId w15:val="{CC802123-A0D4-4E23-9566-0BAB00F7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73C2"/>
    <w:pPr>
      <w:spacing w:after="200" w:line="276" w:lineRule="auto"/>
    </w:pPr>
    <w:rPr>
      <w:lang w:val="et-EE"/>
    </w:rPr>
  </w:style>
  <w:style w:type="paragraph" w:styleId="Heading1">
    <w:name w:val="heading 1"/>
    <w:basedOn w:val="Normal"/>
    <w:next w:val="Normal"/>
    <w:link w:val="Heading1Char"/>
    <w:uiPriority w:val="9"/>
    <w:qFormat/>
    <w:rsid w:val="00707838"/>
    <w:pPr>
      <w:keepNext/>
      <w:keepLines/>
      <w:spacing w:before="600" w:after="360" w:line="240" w:lineRule="auto"/>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707838"/>
    <w:pPr>
      <w:keepNext/>
      <w:keepLines/>
      <w:spacing w:before="480" w:after="240" w:line="290" w:lineRule="exact"/>
      <w:outlineLvl w:val="1"/>
    </w:pPr>
    <w:rPr>
      <w:rFonts w:eastAsiaTheme="majorEastAsia" w:cstheme="majorBidi"/>
      <w:color w:val="000000" w:themeColor="text1"/>
      <w:sz w:val="24"/>
      <w:szCs w:val="26"/>
    </w:rPr>
  </w:style>
  <w:style w:type="paragraph" w:styleId="Heading3">
    <w:name w:val="heading 3"/>
    <w:basedOn w:val="Normal"/>
    <w:next w:val="Normal"/>
    <w:link w:val="Heading3Char"/>
    <w:uiPriority w:val="9"/>
    <w:unhideWhenUsed/>
    <w:qFormat/>
    <w:rsid w:val="00707838"/>
    <w:pPr>
      <w:keepNext/>
      <w:keepLines/>
      <w:spacing w:before="360" w:after="120"/>
      <w:outlineLvl w:val="2"/>
    </w:pPr>
    <w:rPr>
      <w:rFonts w:eastAsiaTheme="majorEastAsia" w:cstheme="majorBidi"/>
      <w:caps/>
      <w:color w:val="000000" w:themeColor="text1"/>
      <w:szCs w:val="24"/>
    </w:rPr>
  </w:style>
  <w:style w:type="paragraph" w:styleId="Heading4">
    <w:name w:val="heading 4"/>
    <w:basedOn w:val="Normal"/>
    <w:next w:val="Normal"/>
    <w:link w:val="Heading4Char"/>
    <w:uiPriority w:val="9"/>
    <w:semiHidden/>
    <w:unhideWhenUsed/>
    <w:qFormat/>
    <w:rsid w:val="004B030F"/>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23"/>
    <w:pPr>
      <w:tabs>
        <w:tab w:val="center" w:pos="4680"/>
        <w:tab w:val="right" w:pos="9360"/>
      </w:tabs>
      <w:spacing w:line="240" w:lineRule="auto"/>
    </w:pPr>
    <w:rPr>
      <w:color w:val="0078FF" w:themeColor="text2"/>
    </w:rPr>
  </w:style>
  <w:style w:type="character" w:customStyle="1" w:styleId="HeaderChar">
    <w:name w:val="Header Char"/>
    <w:basedOn w:val="DefaultParagraphFont"/>
    <w:link w:val="Header"/>
    <w:uiPriority w:val="99"/>
    <w:rsid w:val="00E30723"/>
    <w:rPr>
      <w:color w:val="0078FF" w:themeColor="text2"/>
    </w:rPr>
  </w:style>
  <w:style w:type="paragraph" w:styleId="Footer">
    <w:name w:val="footer"/>
    <w:link w:val="FooterChar"/>
    <w:uiPriority w:val="99"/>
    <w:unhideWhenUsed/>
    <w:rsid w:val="00990B25"/>
    <w:pPr>
      <w:tabs>
        <w:tab w:val="left" w:pos="4423"/>
        <w:tab w:val="left" w:pos="8392"/>
      </w:tabs>
      <w:spacing w:after="0" w:line="190" w:lineRule="exact"/>
    </w:pPr>
    <w:rPr>
      <w:color w:val="0078FF" w:themeColor="text2"/>
      <w:sz w:val="15"/>
    </w:rPr>
  </w:style>
  <w:style w:type="character" w:customStyle="1" w:styleId="FooterChar">
    <w:name w:val="Footer Char"/>
    <w:basedOn w:val="DefaultParagraphFont"/>
    <w:link w:val="Footer"/>
    <w:uiPriority w:val="99"/>
    <w:rsid w:val="00990B25"/>
    <w:rPr>
      <w:color w:val="0078FF" w:themeColor="text2"/>
      <w:sz w:val="15"/>
    </w:rPr>
  </w:style>
  <w:style w:type="character" w:styleId="Hyperlink">
    <w:name w:val="Hyperlink"/>
    <w:basedOn w:val="DefaultParagraphFont"/>
    <w:uiPriority w:val="99"/>
    <w:unhideWhenUsed/>
    <w:rsid w:val="00D17493"/>
    <w:rPr>
      <w:color w:val="000000" w:themeColor="hyperlink"/>
      <w:u w:val="single"/>
    </w:rPr>
  </w:style>
  <w:style w:type="character" w:styleId="UnresolvedMention">
    <w:name w:val="Unresolved Mention"/>
    <w:basedOn w:val="DefaultParagraphFont"/>
    <w:uiPriority w:val="99"/>
    <w:semiHidden/>
    <w:unhideWhenUsed/>
    <w:rsid w:val="00D17493"/>
    <w:rPr>
      <w:color w:val="605E5C"/>
      <w:shd w:val="clear" w:color="auto" w:fill="E1DFDD"/>
    </w:rPr>
  </w:style>
  <w:style w:type="character" w:customStyle="1" w:styleId="Heading1Char">
    <w:name w:val="Heading 1 Char"/>
    <w:basedOn w:val="DefaultParagraphFont"/>
    <w:link w:val="Heading1"/>
    <w:uiPriority w:val="9"/>
    <w:rsid w:val="00707838"/>
    <w:rPr>
      <w:rFonts w:asciiTheme="majorHAnsi" w:eastAsiaTheme="majorEastAsia" w:hAnsiTheme="majorHAnsi" w:cstheme="majorBidi"/>
      <w:color w:val="000000" w:themeColor="text1"/>
      <w:sz w:val="32"/>
      <w:szCs w:val="32"/>
    </w:rPr>
  </w:style>
  <w:style w:type="paragraph" w:styleId="ListParagraph">
    <w:name w:val="List Paragraph"/>
    <w:autoRedefine/>
    <w:uiPriority w:val="34"/>
    <w:qFormat/>
    <w:rsid w:val="001F2F65"/>
    <w:pPr>
      <w:numPr>
        <w:numId w:val="5"/>
      </w:numPr>
      <w:pBdr>
        <w:top w:val="single" w:sz="6" w:space="0" w:color="FFFFFF"/>
      </w:pBdr>
      <w:spacing w:after="0" w:line="240" w:lineRule="auto"/>
      <w:contextualSpacing/>
      <w:jc w:val="both"/>
      <w:textboxTightWrap w:val="allLines"/>
      <w:outlineLvl w:val="0"/>
    </w:pPr>
    <w:rPr>
      <w:rFonts w:cs="Arial"/>
      <w:color w:val="1A1A1A"/>
      <w:sz w:val="48"/>
      <w:szCs w:val="48"/>
    </w:rPr>
  </w:style>
  <w:style w:type="numbering" w:customStyle="1" w:styleId="StyleBulletedLatinCourierNewLeft1cmHanging05cm">
    <w:name w:val="Style Bulleted (Latin) Courier New Left:  1 cm Hanging:  0.5 cm"/>
    <w:basedOn w:val="NoList"/>
    <w:rsid w:val="007D7EC9"/>
    <w:pPr>
      <w:numPr>
        <w:numId w:val="1"/>
      </w:numPr>
    </w:pPr>
  </w:style>
  <w:style w:type="paragraph" w:styleId="ListBullet2">
    <w:name w:val="List Bullet 2"/>
    <w:basedOn w:val="Normal"/>
    <w:uiPriority w:val="99"/>
    <w:semiHidden/>
    <w:unhideWhenUsed/>
    <w:rsid w:val="007D7EC9"/>
    <w:pPr>
      <w:numPr>
        <w:numId w:val="2"/>
      </w:numPr>
      <w:ind w:left="568" w:hanging="284"/>
      <w:contextualSpacing/>
    </w:pPr>
  </w:style>
  <w:style w:type="character" w:customStyle="1" w:styleId="Heading2Char">
    <w:name w:val="Heading 2 Char"/>
    <w:basedOn w:val="DefaultParagraphFont"/>
    <w:link w:val="Heading2"/>
    <w:uiPriority w:val="9"/>
    <w:rsid w:val="00707838"/>
    <w:rPr>
      <w:rFonts w:eastAsiaTheme="majorEastAsia" w:cstheme="majorBidi"/>
      <w:color w:val="000000" w:themeColor="text1"/>
      <w:sz w:val="24"/>
      <w:szCs w:val="26"/>
    </w:rPr>
  </w:style>
  <w:style w:type="paragraph" w:styleId="List2">
    <w:name w:val="List 2"/>
    <w:basedOn w:val="Normal"/>
    <w:uiPriority w:val="99"/>
    <w:semiHidden/>
    <w:unhideWhenUsed/>
    <w:rsid w:val="003F6C6C"/>
    <w:pPr>
      <w:numPr>
        <w:numId w:val="3"/>
      </w:numPr>
      <w:contextualSpacing/>
    </w:pPr>
  </w:style>
  <w:style w:type="paragraph" w:styleId="ListContinue2">
    <w:name w:val="List Continue 2"/>
    <w:basedOn w:val="Normal"/>
    <w:uiPriority w:val="99"/>
    <w:semiHidden/>
    <w:unhideWhenUsed/>
    <w:rsid w:val="003F6C6C"/>
    <w:pPr>
      <w:numPr>
        <w:numId w:val="4"/>
      </w:numPr>
      <w:spacing w:after="120"/>
      <w:contextualSpacing/>
    </w:pPr>
  </w:style>
  <w:style w:type="paragraph" w:styleId="List">
    <w:name w:val="List"/>
    <w:basedOn w:val="Normal"/>
    <w:uiPriority w:val="99"/>
    <w:semiHidden/>
    <w:unhideWhenUsed/>
    <w:rsid w:val="003F6C6C"/>
    <w:pPr>
      <w:contextualSpacing/>
    </w:pPr>
  </w:style>
  <w:style w:type="paragraph" w:styleId="ListContinue">
    <w:name w:val="List Continue"/>
    <w:basedOn w:val="Normal"/>
    <w:uiPriority w:val="99"/>
    <w:semiHidden/>
    <w:unhideWhenUsed/>
    <w:rsid w:val="003F6C6C"/>
    <w:pPr>
      <w:spacing w:after="120"/>
      <w:ind w:left="283"/>
      <w:contextualSpacing/>
    </w:pPr>
  </w:style>
  <w:style w:type="character" w:customStyle="1" w:styleId="Heading3Char">
    <w:name w:val="Heading 3 Char"/>
    <w:basedOn w:val="DefaultParagraphFont"/>
    <w:link w:val="Heading3"/>
    <w:uiPriority w:val="9"/>
    <w:rsid w:val="00707838"/>
    <w:rPr>
      <w:rFonts w:eastAsiaTheme="majorEastAsia" w:cstheme="majorBidi"/>
      <w:caps/>
      <w:color w:val="000000" w:themeColor="text1"/>
      <w:sz w:val="20"/>
      <w:szCs w:val="24"/>
    </w:rPr>
  </w:style>
  <w:style w:type="character" w:customStyle="1" w:styleId="Heading4Char">
    <w:name w:val="Heading 4 Char"/>
    <w:basedOn w:val="DefaultParagraphFont"/>
    <w:link w:val="Heading4"/>
    <w:uiPriority w:val="9"/>
    <w:semiHidden/>
    <w:rsid w:val="004B030F"/>
    <w:rPr>
      <w:rFonts w:asciiTheme="majorHAnsi" w:eastAsiaTheme="majorEastAsia" w:hAnsiTheme="majorHAnsi" w:cstheme="majorBidi"/>
      <w:i/>
      <w:iCs/>
      <w:color w:val="000000" w:themeColor="text1"/>
      <w:sz w:val="20"/>
    </w:rPr>
  </w:style>
  <w:style w:type="paragraph" w:styleId="FootnoteText">
    <w:name w:val="footnote text"/>
    <w:basedOn w:val="Normal"/>
    <w:link w:val="FootnoteTextChar"/>
    <w:uiPriority w:val="99"/>
    <w:semiHidden/>
    <w:unhideWhenUsed/>
    <w:rsid w:val="00871F4A"/>
    <w:pPr>
      <w:spacing w:line="240" w:lineRule="auto"/>
    </w:pPr>
    <w:rPr>
      <w:sz w:val="17"/>
      <w:szCs w:val="20"/>
    </w:rPr>
  </w:style>
  <w:style w:type="character" w:customStyle="1" w:styleId="FootnoteTextChar">
    <w:name w:val="Footnote Text Char"/>
    <w:basedOn w:val="DefaultParagraphFont"/>
    <w:link w:val="FootnoteText"/>
    <w:uiPriority w:val="99"/>
    <w:semiHidden/>
    <w:rsid w:val="00871F4A"/>
    <w:rPr>
      <w:sz w:val="17"/>
      <w:szCs w:val="20"/>
    </w:rPr>
  </w:style>
  <w:style w:type="character" w:styleId="FootnoteReference">
    <w:name w:val="footnote reference"/>
    <w:basedOn w:val="DefaultParagraphFont"/>
    <w:uiPriority w:val="99"/>
    <w:semiHidden/>
    <w:unhideWhenUsed/>
    <w:rsid w:val="00871F4A"/>
    <w:rPr>
      <w:vertAlign w:val="superscript"/>
    </w:rPr>
  </w:style>
  <w:style w:type="paragraph" w:styleId="NormalWeb">
    <w:name w:val="Normal (Web)"/>
    <w:basedOn w:val="Normal"/>
    <w:uiPriority w:val="99"/>
    <w:unhideWhenUsed/>
    <w:rsid w:val="00285E66"/>
    <w:pPr>
      <w:spacing w:after="153" w:line="240" w:lineRule="auto"/>
    </w:pPr>
    <w:rPr>
      <w:rFonts w:ascii="Times New Roman" w:eastAsia="Times New Roman" w:hAnsi="Times New Roman" w:cs="Times New Roman"/>
      <w:sz w:val="24"/>
      <w:szCs w:val="24"/>
      <w:lang w:eastAsia="et-EE"/>
    </w:rPr>
  </w:style>
  <w:style w:type="paragraph" w:styleId="z-TopofForm">
    <w:name w:val="HTML Top of Form"/>
    <w:basedOn w:val="Normal"/>
    <w:next w:val="Normal"/>
    <w:link w:val="z-TopofFormChar"/>
    <w:hidden/>
    <w:uiPriority w:val="99"/>
    <w:semiHidden/>
    <w:unhideWhenUsed/>
    <w:rsid w:val="00285E66"/>
    <w:pPr>
      <w:pBdr>
        <w:bottom w:val="single" w:sz="6" w:space="1" w:color="auto"/>
      </w:pBdr>
      <w:spacing w:after="0" w:line="240" w:lineRule="auto"/>
      <w:jc w:val="center"/>
    </w:pPr>
    <w:rPr>
      <w:rFonts w:ascii="Arial" w:eastAsia="Times New Roman" w:hAnsi="Arial" w:cs="Arial"/>
      <w:vanish/>
      <w:sz w:val="16"/>
      <w:szCs w:val="16"/>
      <w:lang w:eastAsia="et-EE"/>
    </w:rPr>
  </w:style>
  <w:style w:type="character" w:customStyle="1" w:styleId="z-TopofFormChar">
    <w:name w:val="z-Top of Form Char"/>
    <w:basedOn w:val="DefaultParagraphFont"/>
    <w:link w:val="z-TopofForm"/>
    <w:uiPriority w:val="99"/>
    <w:semiHidden/>
    <w:rsid w:val="00285E66"/>
    <w:rPr>
      <w:rFonts w:ascii="Arial" w:eastAsia="Times New Roman" w:hAnsi="Arial" w:cs="Arial"/>
      <w:vanish/>
      <w:sz w:val="16"/>
      <w:szCs w:val="16"/>
      <w:lang w:val="et-EE" w:eastAsia="et-EE"/>
    </w:rPr>
  </w:style>
  <w:style w:type="paragraph" w:styleId="z-BottomofForm">
    <w:name w:val="HTML Bottom of Form"/>
    <w:basedOn w:val="Normal"/>
    <w:next w:val="Normal"/>
    <w:link w:val="z-BottomofFormChar"/>
    <w:hidden/>
    <w:uiPriority w:val="99"/>
    <w:unhideWhenUsed/>
    <w:rsid w:val="00285E66"/>
    <w:pPr>
      <w:pBdr>
        <w:top w:val="single" w:sz="6" w:space="1" w:color="auto"/>
      </w:pBdr>
      <w:spacing w:after="0" w:line="240" w:lineRule="auto"/>
      <w:jc w:val="center"/>
    </w:pPr>
    <w:rPr>
      <w:rFonts w:ascii="Arial" w:eastAsia="Times New Roman" w:hAnsi="Arial" w:cs="Arial"/>
      <w:vanish/>
      <w:sz w:val="16"/>
      <w:szCs w:val="16"/>
      <w:lang w:eastAsia="et-EE"/>
    </w:rPr>
  </w:style>
  <w:style w:type="character" w:customStyle="1" w:styleId="z-BottomofFormChar">
    <w:name w:val="z-Bottom of Form Char"/>
    <w:basedOn w:val="DefaultParagraphFont"/>
    <w:link w:val="z-BottomofForm"/>
    <w:uiPriority w:val="99"/>
    <w:rsid w:val="00285E66"/>
    <w:rPr>
      <w:rFonts w:ascii="Arial" w:eastAsia="Times New Roman" w:hAnsi="Arial" w:cs="Arial"/>
      <w:vanish/>
      <w:sz w:val="16"/>
      <w:szCs w:val="16"/>
      <w:lang w:val="et-EE" w:eastAsia="et-EE"/>
    </w:rPr>
  </w:style>
  <w:style w:type="paragraph" w:customStyle="1" w:styleId="form-control-static">
    <w:name w:val="form-control-static"/>
    <w:basedOn w:val="Normal"/>
    <w:rsid w:val="00285E66"/>
    <w:pPr>
      <w:spacing w:after="0" w:line="240" w:lineRule="auto"/>
    </w:pPr>
    <w:rPr>
      <w:rFonts w:ascii="Times New Roman" w:eastAsia="Times New Roman" w:hAnsi="Times New Roman" w:cs="Times New Roman"/>
      <w:sz w:val="24"/>
      <w:szCs w:val="24"/>
      <w:lang w:eastAsia="et-EE"/>
    </w:rPr>
  </w:style>
  <w:style w:type="character" w:customStyle="1" w:styleId="ng-binding">
    <w:name w:val="ng-binding"/>
    <w:basedOn w:val="DefaultParagraphFont"/>
    <w:rsid w:val="00285E66"/>
  </w:style>
  <w:style w:type="paragraph" w:customStyle="1" w:styleId="info-message">
    <w:name w:val="info-message"/>
    <w:basedOn w:val="Normal"/>
    <w:rsid w:val="00285E66"/>
    <w:pPr>
      <w:spacing w:before="46" w:after="77" w:line="240" w:lineRule="auto"/>
    </w:pPr>
    <w:rPr>
      <w:rFonts w:ascii="Times New Roman" w:eastAsia="Times New Roman" w:hAnsi="Times New Roman" w:cs="Times New Roman"/>
      <w:color w:val="626262"/>
      <w:sz w:val="18"/>
      <w:szCs w:val="18"/>
      <w:lang w:eastAsia="et-EE"/>
    </w:rPr>
  </w:style>
  <w:style w:type="character" w:customStyle="1" w:styleId="th-text">
    <w:name w:val="th-text"/>
    <w:basedOn w:val="DefaultParagraphFont"/>
    <w:rsid w:val="00285E66"/>
  </w:style>
  <w:style w:type="character" w:styleId="Emphasis">
    <w:name w:val="Emphasis"/>
    <w:basedOn w:val="DefaultParagraphFont"/>
    <w:uiPriority w:val="20"/>
    <w:qFormat/>
    <w:rsid w:val="00285E66"/>
    <w:rPr>
      <w:i/>
      <w:iCs/>
    </w:rPr>
  </w:style>
  <w:style w:type="table" w:styleId="TableGrid">
    <w:name w:val="Table Grid"/>
    <w:basedOn w:val="TableNormal"/>
    <w:uiPriority w:val="59"/>
    <w:rsid w:val="00285E66"/>
    <w:pPr>
      <w:spacing w:after="0" w:line="240" w:lineRule="auto"/>
    </w:pPr>
    <w:rPr>
      <w:lang w:val="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me1">
    <w:name w:val="name1"/>
    <w:basedOn w:val="DefaultParagraphFont"/>
    <w:rsid w:val="00285E66"/>
  </w:style>
  <w:style w:type="paragraph" w:customStyle="1" w:styleId="ng-binding1">
    <w:name w:val="ng-binding1"/>
    <w:basedOn w:val="Normal"/>
    <w:rsid w:val="00285E66"/>
    <w:pPr>
      <w:spacing w:after="153" w:line="240" w:lineRule="auto"/>
    </w:pPr>
    <w:rPr>
      <w:rFonts w:ascii="Times New Roman" w:eastAsia="Times New Roman" w:hAnsi="Times New Roman" w:cs="Times New Roman"/>
      <w:sz w:val="24"/>
      <w:szCs w:val="24"/>
      <w:lang w:eastAsia="et-EE"/>
    </w:rPr>
  </w:style>
  <w:style w:type="paragraph" w:customStyle="1" w:styleId="ng-scope">
    <w:name w:val="ng-scope"/>
    <w:basedOn w:val="Normal"/>
    <w:rsid w:val="00285E66"/>
    <w:pPr>
      <w:spacing w:after="153" w:line="240" w:lineRule="auto"/>
    </w:pPr>
    <w:rPr>
      <w:rFonts w:ascii="Times New Roman" w:eastAsia="Times New Roman" w:hAnsi="Times New Roman" w:cs="Times New Roman"/>
      <w:sz w:val="24"/>
      <w:szCs w:val="24"/>
      <w:lang w:eastAsia="et-EE"/>
    </w:rPr>
  </w:style>
  <w:style w:type="character" w:styleId="Strong">
    <w:name w:val="Strong"/>
    <w:basedOn w:val="DefaultParagraphFont"/>
    <w:uiPriority w:val="22"/>
    <w:qFormat/>
    <w:rsid w:val="00285E66"/>
    <w:rPr>
      <w:b/>
      <w:bCs/>
    </w:rPr>
  </w:style>
  <w:style w:type="character" w:customStyle="1" w:styleId="ng-hide">
    <w:name w:val="ng-hide"/>
    <w:basedOn w:val="DefaultParagraphFont"/>
    <w:rsid w:val="00285E66"/>
  </w:style>
  <w:style w:type="character" w:customStyle="1" w:styleId="light1">
    <w:name w:val="light1"/>
    <w:basedOn w:val="DefaultParagraphFont"/>
    <w:rsid w:val="00285E66"/>
    <w:rPr>
      <w:color w:val="AAAAAA"/>
    </w:rPr>
  </w:style>
  <w:style w:type="character" w:styleId="CommentReference">
    <w:name w:val="annotation reference"/>
    <w:basedOn w:val="DefaultParagraphFont"/>
    <w:uiPriority w:val="99"/>
    <w:unhideWhenUsed/>
    <w:rsid w:val="00285E66"/>
    <w:rPr>
      <w:sz w:val="16"/>
      <w:szCs w:val="16"/>
    </w:rPr>
  </w:style>
  <w:style w:type="paragraph" w:styleId="CommentText">
    <w:name w:val="annotation text"/>
    <w:basedOn w:val="Normal"/>
    <w:link w:val="CommentTextChar"/>
    <w:uiPriority w:val="99"/>
    <w:unhideWhenUsed/>
    <w:rsid w:val="00285E66"/>
    <w:pPr>
      <w:spacing w:line="240" w:lineRule="auto"/>
    </w:pPr>
    <w:rPr>
      <w:sz w:val="20"/>
      <w:szCs w:val="20"/>
    </w:rPr>
  </w:style>
  <w:style w:type="character" w:customStyle="1" w:styleId="CommentTextChar">
    <w:name w:val="Comment Text Char"/>
    <w:basedOn w:val="DefaultParagraphFont"/>
    <w:link w:val="CommentText"/>
    <w:uiPriority w:val="99"/>
    <w:rsid w:val="00285E66"/>
    <w:rPr>
      <w:sz w:val="20"/>
      <w:szCs w:val="20"/>
      <w:lang w:val="et-EE"/>
    </w:rPr>
  </w:style>
  <w:style w:type="paragraph" w:styleId="CommentSubject">
    <w:name w:val="annotation subject"/>
    <w:basedOn w:val="CommentText"/>
    <w:next w:val="CommentText"/>
    <w:link w:val="CommentSubjectChar"/>
    <w:uiPriority w:val="99"/>
    <w:semiHidden/>
    <w:unhideWhenUsed/>
    <w:rsid w:val="00285E66"/>
    <w:rPr>
      <w:b/>
      <w:bCs/>
    </w:rPr>
  </w:style>
  <w:style w:type="character" w:customStyle="1" w:styleId="CommentSubjectChar">
    <w:name w:val="Comment Subject Char"/>
    <w:basedOn w:val="CommentTextChar"/>
    <w:link w:val="CommentSubject"/>
    <w:uiPriority w:val="99"/>
    <w:semiHidden/>
    <w:rsid w:val="00285E66"/>
    <w:rPr>
      <w:b/>
      <w:bCs/>
      <w:sz w:val="20"/>
      <w:szCs w:val="20"/>
      <w:lang w:val="et-EE"/>
    </w:rPr>
  </w:style>
  <w:style w:type="paragraph" w:styleId="BalloonText">
    <w:name w:val="Balloon Text"/>
    <w:basedOn w:val="Normal"/>
    <w:link w:val="BalloonTextChar"/>
    <w:uiPriority w:val="99"/>
    <w:semiHidden/>
    <w:unhideWhenUsed/>
    <w:rsid w:val="00285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E66"/>
    <w:rPr>
      <w:rFonts w:ascii="Segoe UI" w:hAnsi="Segoe UI" w:cs="Segoe UI"/>
      <w:sz w:val="18"/>
      <w:szCs w:val="18"/>
      <w:lang w:val="et-EE"/>
    </w:rPr>
  </w:style>
  <w:style w:type="character" w:styleId="FollowedHyperlink">
    <w:name w:val="FollowedHyperlink"/>
    <w:basedOn w:val="DefaultParagraphFont"/>
    <w:uiPriority w:val="99"/>
    <w:semiHidden/>
    <w:unhideWhenUsed/>
    <w:rsid w:val="00285E66"/>
    <w:rPr>
      <w:color w:val="000000" w:themeColor="followedHyperlink"/>
      <w:u w:val="single"/>
    </w:rPr>
  </w:style>
  <w:style w:type="paragraph" w:customStyle="1" w:styleId="Index">
    <w:name w:val="Index"/>
    <w:basedOn w:val="Normal"/>
    <w:rsid w:val="00285E66"/>
    <w:pPr>
      <w:suppressLineNumbers/>
      <w:suppressAutoHyphens/>
      <w:spacing w:after="0" w:line="240" w:lineRule="auto"/>
    </w:pPr>
    <w:rPr>
      <w:rFonts w:ascii="Times New Roman" w:eastAsia="Times New Roman" w:hAnsi="Times New Roman" w:cs="Tahoma"/>
      <w:sz w:val="20"/>
      <w:szCs w:val="20"/>
      <w:lang w:eastAsia="ar-SA"/>
    </w:rPr>
  </w:style>
  <w:style w:type="paragraph" w:styleId="Revision">
    <w:name w:val="Revision"/>
    <w:hidden/>
    <w:uiPriority w:val="99"/>
    <w:semiHidden/>
    <w:rsid w:val="00285E66"/>
    <w:pPr>
      <w:spacing w:after="0" w:line="240" w:lineRule="auto"/>
    </w:pPr>
    <w:rPr>
      <w:lang w:val="et-EE"/>
    </w:rPr>
  </w:style>
  <w:style w:type="paragraph" w:customStyle="1" w:styleId="Default">
    <w:name w:val="Default"/>
    <w:rsid w:val="00285E66"/>
    <w:pPr>
      <w:autoSpaceDE w:val="0"/>
      <w:autoSpaceDN w:val="0"/>
      <w:adjustRightInd w:val="0"/>
      <w:spacing w:after="0" w:line="240" w:lineRule="auto"/>
    </w:pPr>
    <w:rPr>
      <w:rFonts w:ascii="Roboto Condensed" w:hAnsi="Roboto Condensed" w:cs="Roboto Condensed"/>
      <w:color w:val="000000"/>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2897">
      <w:bodyDiv w:val="1"/>
      <w:marLeft w:val="0"/>
      <w:marRight w:val="0"/>
      <w:marTop w:val="0"/>
      <w:marBottom w:val="0"/>
      <w:divBdr>
        <w:top w:val="none" w:sz="0" w:space="0" w:color="auto"/>
        <w:left w:val="none" w:sz="0" w:space="0" w:color="auto"/>
        <w:bottom w:val="none" w:sz="0" w:space="0" w:color="auto"/>
        <w:right w:val="none" w:sz="0" w:space="0" w:color="auto"/>
      </w:divBdr>
    </w:div>
    <w:div w:id="1621719437">
      <w:bodyDiv w:val="1"/>
      <w:marLeft w:val="0"/>
      <w:marRight w:val="0"/>
      <w:marTop w:val="0"/>
      <w:marBottom w:val="0"/>
      <w:divBdr>
        <w:top w:val="none" w:sz="0" w:space="0" w:color="auto"/>
        <w:left w:val="none" w:sz="0" w:space="0" w:color="auto"/>
        <w:bottom w:val="none" w:sz="0" w:space="0" w:color="auto"/>
        <w:right w:val="none" w:sz="0" w:space="0" w:color="auto"/>
      </w:divBdr>
    </w:div>
    <w:div w:id="1905145057">
      <w:bodyDiv w:val="1"/>
      <w:marLeft w:val="0"/>
      <w:marRight w:val="0"/>
      <w:marTop w:val="0"/>
      <w:marBottom w:val="0"/>
      <w:divBdr>
        <w:top w:val="none" w:sz="0" w:space="0" w:color="auto"/>
        <w:left w:val="none" w:sz="0" w:space="0" w:color="auto"/>
        <w:bottom w:val="none" w:sz="0" w:space="0" w:color="auto"/>
        <w:right w:val="none" w:sz="0" w:space="0" w:color="auto"/>
      </w:divBdr>
    </w:div>
    <w:div w:id="211034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toetus.struktuurifondid.ee" TargetMode="External"/><Relationship Id="rId18" Type="http://schemas.openxmlformats.org/officeDocument/2006/relationships/image" Target="media/image5.png"/><Relationship Id="rId26" Type="http://schemas.openxmlformats.org/officeDocument/2006/relationships/hyperlink" Target="http://www.eas.ee/wp-content/uploads/2019/10/Partneri-info-vorm-ver-2.xlsx" TargetMode="External"/><Relationship Id="rId39" Type="http://schemas.openxmlformats.org/officeDocument/2006/relationships/image" Target="media/image9.wmf"/><Relationship Id="rId21" Type="http://schemas.openxmlformats.org/officeDocument/2006/relationships/hyperlink" Target="http://www.eas.ee/wp-content/uploads/2019/10/VKE-kinnituskirja-n%C3%A4idis.docx" TargetMode="External"/><Relationship Id="rId34" Type="http://schemas.openxmlformats.org/officeDocument/2006/relationships/hyperlink" Target="https://www.riigiteataja.ee/akt/121062014001?leiaKehtiv"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eas.ee/wp-content/uploads/2020/10/Arimudelid-sp-finantsanaluusi-vorm_ver-4.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riigiteataja.ee/akt/121062014001?leiaKehtiv" TargetMode="External"/><Relationship Id="rId37" Type="http://schemas.openxmlformats.org/officeDocument/2006/relationships/hyperlink" Target="https://www.riigiteataja.ee/akt/108072020005" TargetMode="External"/><Relationship Id="rId40" Type="http://schemas.openxmlformats.org/officeDocument/2006/relationships/control" Target="activeX/activeX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eas.ee/wp-content/uploads/2019/10/Hankeplaan-ver-2.xls" TargetMode="External"/><Relationship Id="rId28" Type="http://schemas.openxmlformats.org/officeDocument/2006/relationships/hyperlink" Target="https://www.eas.ee/wp-content/uploads/2020/10/arimudeli-plaan_ver4-.docx" TargetMode="External"/><Relationship Id="rId36" Type="http://schemas.openxmlformats.org/officeDocument/2006/relationships/hyperlink" Target="https://www.riigiteataja.ee/akt/113032019110"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rik.ee/" TargetMode="External"/><Relationship Id="rId44" Type="http://schemas.microsoft.com/office/2011/relationships/people" Target="people.xml"/><Relationship Id="R4b93c2921b1c4d3d"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eas.ee/wp-content/uploads/2020/05/Taotleja-kontserni-liikmete-skeem-1.xls" TargetMode="External"/><Relationship Id="rId27" Type="http://schemas.openxmlformats.org/officeDocument/2006/relationships/hyperlink" Target="https://www.eas.ee/wp-content/uploads/2020/05/Taotleja-kontserni-liikmete-skeem-1.xls" TargetMode="External"/><Relationship Id="rId30" Type="http://schemas.openxmlformats.org/officeDocument/2006/relationships/hyperlink" Target="https://www.rahandusministeerium.ee/et/riigiabi" TargetMode="External"/><Relationship Id="rId35" Type="http://schemas.openxmlformats.org/officeDocument/2006/relationships/hyperlink" Target="https://www.riigiteataja.ee/akt/121062014001?leiaKehtiv"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etoetus.struktuurifondid.ee" TargetMode="External"/><Relationship Id="rId17" Type="http://schemas.openxmlformats.org/officeDocument/2006/relationships/hyperlink" Target="http://www.eas.ee/images/doc/yldine/volikiri_naidis.doc" TargetMode="External"/><Relationship Id="rId25" Type="http://schemas.openxmlformats.org/officeDocument/2006/relationships/image" Target="media/image8.png"/><Relationship Id="rId33" Type="http://schemas.openxmlformats.org/officeDocument/2006/relationships/hyperlink" Target="https://www.riigiteataja.ee/akt/121062014001?leiaKehtiv" TargetMode="External"/><Relationship Id="rId38" Type="http://schemas.openxmlformats.org/officeDocument/2006/relationships/hyperlink" Target="https://www.riigiteataja.ee/akt/113032019092?leiaKehtiv" TargetMode="External"/><Relationship Id="rId20" Type="http://schemas.openxmlformats.org/officeDocument/2006/relationships/hyperlink" Target="https://www.rahandusministeerium.ee/system/files_force/document_files/lisa_5_vke_juhend_e.k.pdf?download=1%20ja%20inglise%20keeles%20https://www.rahandusministeerium.ee/system/files_force/document_files/sme_definition_-_user_guide_2015.pdf?download=1"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orage" r:id="rId1"/>
</file>

<file path=word/theme/theme1.xml><?xml version="1.0" encoding="utf-8"?>
<a:theme xmlns:a="http://schemas.openxmlformats.org/drawingml/2006/main" name="Office Theme">
  <a:themeElements>
    <a:clrScheme name="EAS_CVI">
      <a:dk1>
        <a:srgbClr val="000000"/>
      </a:dk1>
      <a:lt1>
        <a:srgbClr val="FFFFFF"/>
      </a:lt1>
      <a:dk2>
        <a:srgbClr val="0078FF"/>
      </a:dk2>
      <a:lt2>
        <a:srgbClr val="FFFFFF"/>
      </a:lt2>
      <a:accent1>
        <a:srgbClr val="000096"/>
      </a:accent1>
      <a:accent2>
        <a:srgbClr val="65A580"/>
      </a:accent2>
      <a:accent3>
        <a:srgbClr val="FF4800"/>
      </a:accent3>
      <a:accent4>
        <a:srgbClr val="BAE6E8"/>
      </a:accent4>
      <a:accent5>
        <a:srgbClr val="FFCA9F"/>
      </a:accent5>
      <a:accent6>
        <a:srgbClr val="D2C3D4"/>
      </a:accent6>
      <a:hlink>
        <a:srgbClr val="000000"/>
      </a:hlink>
      <a:folHlink>
        <a:srgbClr val="000000"/>
      </a:folHlink>
    </a:clrScheme>
    <a:fontScheme name="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A7B46E2742484AAA9910AD0C850D59" ma:contentTypeVersion="19" ma:contentTypeDescription="Loo uus dokument" ma:contentTypeScope="" ma:versionID="c3eba2841f1f4faf7ba003e33cb129da">
  <xsd:schema xmlns:xsd="http://www.w3.org/2001/XMLSchema" xmlns:xs="http://www.w3.org/2001/XMLSchema" xmlns:p="http://schemas.microsoft.com/office/2006/metadata/properties" xmlns:ns2="ec6ce174-e75c-4ca3-ad81-5efbf0e0fcfb" targetNamespace="http://schemas.microsoft.com/office/2006/metadata/properties" ma:root="true" ma:fieldsID="8e370f8a92eacc64cdbfc7628963e74e" ns2:_="">
    <xsd:import namespace="ec6ce174-e75c-4ca3-ad81-5efbf0e0fcfb"/>
    <xsd:element name="properties">
      <xsd:complexType>
        <xsd:sequence>
          <xsd:element name="documentManagement">
            <xsd:complexType>
              <xsd:all>
                <xsd:element ref="ns2:Periood" minOccurs="0"/>
                <xsd:element ref="ns2:Staatus" minOccurs="0"/>
                <xsd:element ref="ns2:Toote_x0020_omanik" minOccurs="0"/>
                <xsd:element ref="ns2:Valdkonna_x0020_juht" minOccurs="0"/>
                <xsd:element ref="ns2:Vastutav_x0020__x00fc_ksus" minOccurs="0"/>
                <xsd:element ref="ns2:Ver" minOccurs="0"/>
                <xsd:element ref="ns2:Kor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6ce174-e75c-4ca3-ad81-5efbf0e0fcfb" elementFormDefault="qualified">
    <xsd:import namespace="http://schemas.microsoft.com/office/2006/documentManagement/types"/>
    <xsd:import namespace="http://schemas.microsoft.com/office/infopath/2007/PartnerControls"/>
    <xsd:element name="Periood" ma:index="8" nillable="true" ma:displayName="Periood" ma:format="Dropdown" ma:internalName="Periood">
      <xsd:simpleType>
        <xsd:restriction base="dms:Choice">
          <xsd:enumeration value="2014-2020"/>
          <xsd:enumeration value="2007-2013"/>
          <xsd:enumeration value="Kohalik"/>
          <xsd:enumeration value="Muuvälis"/>
        </xsd:restriction>
      </xsd:simpleType>
    </xsd:element>
    <xsd:element name="Staatus" ma:index="9" nillable="true" ma:displayName="Staatus" ma:format="Dropdown" ma:internalName="Staatus">
      <xsd:simpleType>
        <xsd:restriction base="dms:Choice">
          <xsd:enumeration value="Töös"/>
          <xsd:enumeration value="Arhiveeritud"/>
        </xsd:restriction>
      </xsd:simpleType>
    </xsd:element>
    <xsd:element name="Toote_x0020_omanik" ma:index="10" nillable="true" ma:displayName="Toote omanik" ma:internalName="Toote_x0020_omanik">
      <xsd:simpleType>
        <xsd:restriction base="dms:Text">
          <xsd:maxLength value="255"/>
        </xsd:restriction>
      </xsd:simpleType>
    </xsd:element>
    <xsd:element name="Valdkonna_x0020_juht" ma:index="11" nillable="true" ma:displayName="Valdkonna juht" ma:internalName="Valdkonna_x0020_juht">
      <xsd:simpleType>
        <xsd:restriction base="dms:Text">
          <xsd:maxLength value="255"/>
        </xsd:restriction>
      </xsd:simpleType>
    </xsd:element>
    <xsd:element name="Vastutav_x0020__x00fc_ksus" ma:index="12" nillable="true" ma:displayName="Vastutav üksus" ma:format="RadioButtons" ma:internalName="Vastutav_x0020__x00fc_ksus">
      <xsd:simpleType>
        <xsd:restriction base="dms:Choice">
          <xsd:enumeration value="Sisemised partnerid"/>
          <xsd:enumeration value="EAS"/>
          <xsd:enumeration value="Ettevõtluse keskus"/>
          <xsd:enumeration value="Järelevalve ja riskijuhtimise üksus"/>
          <xsd:enumeration value="Toetuste keskus"/>
          <xsd:enumeration value="Turismiarenduskeskus"/>
          <xsd:enumeration value="Välisinvesteeringute keskus"/>
          <xsd:enumeration value="Siseaudit"/>
        </xsd:restriction>
      </xsd:simpleType>
    </xsd:element>
    <xsd:element name="Ver" ma:index="13" nillable="true" ma:displayName="Ver" ma:decimals="0" ma:internalName="Ver">
      <xsd:simpleType>
        <xsd:restriction base="dms:Number"/>
      </xsd:simpleType>
    </xsd:element>
    <xsd:element name="Kord" ma:index="14" nillable="true" ma:displayName="Meede" ma:internalName="Kord">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aldkonna_x0020_juht xmlns="ec6ce174-e75c-4ca3-ad81-5efbf0e0fcfb">Riin Roosalu</Valdkonna_x0020_juht>
    <Ver xmlns="ec6ce174-e75c-4ca3-ad81-5efbf0e0fcfb" xsi:nil="true"/>
    <Periood xmlns="ec6ce174-e75c-4ca3-ad81-5efbf0e0fcfb" xsi:nil="true"/>
    <Vastutav_x0020__x00fc_ksus xmlns="ec6ce174-e75c-4ca3-ad81-5efbf0e0fcfb">Toetuste keskus</Vastutav_x0020__x00fc_ksus>
    <Staatus xmlns="ec6ce174-e75c-4ca3-ad81-5efbf0e0fcfb" xsi:nil="true"/>
    <Kord xmlns="ec6ce174-e75c-4ca3-ad81-5efbf0e0fcfb">Turismi ärimudelite rakendamise toetus</Kord>
    <Toote_x0020_omanik xmlns="ec6ce174-e75c-4ca3-ad81-5efbf0e0fcfb">Anni Laanemets</Toote_x0020_omanik>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A09BC-9BC5-4743-9600-7CB4611BB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6ce174-e75c-4ca3-ad81-5efbf0e0f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68099E-E078-4BAB-8C91-E4DB1EBE06CE}">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ec6ce174-e75c-4ca3-ad81-5efbf0e0fcfb"/>
    <ds:schemaRef ds:uri="http://www.w3.org/XML/1998/namespace"/>
    <ds:schemaRef ds:uri="http://purl.org/dc/dcmitype/"/>
    <ds:schemaRef ds:uri="http://purl.org/dc/terms/"/>
  </ds:schemaRefs>
</ds:datastoreItem>
</file>

<file path=customXml/itemProps3.xml><?xml version="1.0" encoding="utf-8"?>
<ds:datastoreItem xmlns:ds="http://schemas.openxmlformats.org/officeDocument/2006/customXml" ds:itemID="{7CB8FB10-C219-4BAE-886E-7DDCE10A1BCE}">
  <ds:schemaRefs>
    <ds:schemaRef ds:uri="http://schemas.microsoft.com/sharepoint/v3/contenttype/forms"/>
  </ds:schemaRefs>
</ds:datastoreItem>
</file>

<file path=customXml/itemProps4.xml><?xml version="1.0" encoding="utf-8"?>
<ds:datastoreItem xmlns:ds="http://schemas.openxmlformats.org/officeDocument/2006/customXml" ds:itemID="{64590955-C1F3-4494-A586-2859DB62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17</Pages>
  <Words>5622</Words>
  <Characters>32609</Characters>
  <Application>Microsoft Office Word</Application>
  <DocSecurity>0</DocSecurity>
  <Lines>271</Lines>
  <Paragraphs>76</Paragraphs>
  <ScaleCrop>false</ScaleCrop>
  <HeadingPairs>
    <vt:vector size="2" baseType="variant">
      <vt:variant>
        <vt:lpstr>Pealkiri</vt:lpstr>
      </vt:variant>
      <vt:variant>
        <vt:i4>1</vt:i4>
      </vt:variant>
    </vt:vector>
  </HeadingPairs>
  <TitlesOfParts>
    <vt:vector size="1" baseType="lpstr">
      <vt:lpstr/>
    </vt:vector>
  </TitlesOfParts>
  <Company>EAS SA</Company>
  <LinksUpToDate>false</LinksUpToDate>
  <CharactersWithSpaces>38155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 Laanemets</dc:creator>
  <cp:keywords/>
  <dc:description/>
  <cp:lastModifiedBy>Anni Laanemets</cp:lastModifiedBy>
  <cp:revision>19</cp:revision>
  <dcterms:created xsi:type="dcterms:W3CDTF">2020-12-07T20:25:00Z</dcterms:created>
  <dcterms:modified xsi:type="dcterms:W3CDTF">2020-12-29T07:29:00Z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0x010100B5A7B46E2742484AAA9910AD0C850D59</vt:lpwstr>
  </property>
</Properties>
</file>